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10DAD" w14:textId="77777777" w:rsidR="006B1F63" w:rsidRDefault="006B1F63" w:rsidP="005331DA">
      <w:pPr>
        <w:spacing w:line="276" w:lineRule="auto"/>
        <w:contextualSpacing/>
        <w:jc w:val="center"/>
        <w:rPr>
          <w:rFonts w:asciiTheme="minorHAnsi" w:hAnsiTheme="minorHAnsi" w:cstheme="minorHAnsi"/>
          <w:b/>
          <w:bCs/>
          <w:u w:val="single"/>
        </w:rPr>
      </w:pPr>
    </w:p>
    <w:p w14:paraId="2982EFE6" w14:textId="77777777" w:rsidR="006B1F63" w:rsidRDefault="006B1F63" w:rsidP="005331DA">
      <w:pPr>
        <w:spacing w:line="276" w:lineRule="auto"/>
        <w:contextualSpacing/>
        <w:jc w:val="center"/>
        <w:rPr>
          <w:rFonts w:asciiTheme="minorHAnsi" w:hAnsiTheme="minorHAnsi" w:cstheme="minorHAnsi"/>
          <w:b/>
          <w:bCs/>
          <w:u w:val="single"/>
        </w:rPr>
      </w:pPr>
    </w:p>
    <w:p w14:paraId="4C524A7D" w14:textId="77777777" w:rsidR="00026DAC" w:rsidRDefault="00026DAC" w:rsidP="005331DA">
      <w:pPr>
        <w:spacing w:line="276" w:lineRule="auto"/>
        <w:contextualSpacing/>
        <w:jc w:val="center"/>
        <w:rPr>
          <w:rFonts w:asciiTheme="minorHAnsi" w:hAnsiTheme="minorHAnsi" w:cstheme="minorHAnsi"/>
          <w:b/>
          <w:bCs/>
          <w:u w:val="single"/>
        </w:rPr>
      </w:pPr>
    </w:p>
    <w:p w14:paraId="2213197C" w14:textId="2A3EE75F" w:rsidR="00026DAC" w:rsidRPr="00895AE9" w:rsidRDefault="00587206" w:rsidP="00026DAC">
      <w:pPr>
        <w:jc w:val="center"/>
        <w:rPr>
          <w:rFonts w:ascii="Arial" w:hAnsi="Arial" w:cs="Arial"/>
          <w:b/>
          <w:color w:val="000000" w:themeColor="text1"/>
          <w:sz w:val="56"/>
          <w:szCs w:val="72"/>
          <w:u w:val="single"/>
        </w:rPr>
      </w:pPr>
      <w:r>
        <w:rPr>
          <w:rFonts w:ascii="Arial" w:hAnsi="Arial" w:cs="Arial"/>
          <w:b/>
          <w:color w:val="000000" w:themeColor="text1"/>
          <w:sz w:val="56"/>
          <w:szCs w:val="72"/>
          <w:u w:val="single"/>
        </w:rPr>
        <w:t>BRD</w:t>
      </w:r>
      <w:r w:rsidR="00BD4A5D">
        <w:rPr>
          <w:rFonts w:ascii="Arial" w:hAnsi="Arial" w:cs="Arial"/>
          <w:b/>
          <w:color w:val="000000" w:themeColor="text1"/>
          <w:sz w:val="56"/>
          <w:szCs w:val="72"/>
          <w:u w:val="single"/>
        </w:rPr>
        <w:t xml:space="preserve"> No. SCI</w:t>
      </w:r>
      <w:r w:rsidR="004777FB">
        <w:rPr>
          <w:rFonts w:ascii="Arial" w:hAnsi="Arial" w:cs="Arial"/>
          <w:b/>
          <w:color w:val="000000" w:themeColor="text1"/>
          <w:sz w:val="56"/>
          <w:szCs w:val="72"/>
          <w:u w:val="single"/>
        </w:rPr>
        <w:t>-</w:t>
      </w:r>
      <w:r w:rsidR="00BD4A5D">
        <w:rPr>
          <w:rFonts w:ascii="Arial" w:hAnsi="Arial" w:cs="Arial"/>
          <w:b/>
          <w:color w:val="000000" w:themeColor="text1"/>
          <w:sz w:val="56"/>
          <w:szCs w:val="72"/>
          <w:u w:val="single"/>
        </w:rPr>
        <w:t>SDN</w:t>
      </w:r>
      <w:r w:rsidR="004777FB">
        <w:rPr>
          <w:rFonts w:ascii="Arial" w:hAnsi="Arial" w:cs="Arial"/>
          <w:b/>
          <w:color w:val="000000" w:themeColor="text1"/>
          <w:sz w:val="56"/>
          <w:szCs w:val="72"/>
          <w:u w:val="single"/>
        </w:rPr>
        <w:t>-</w:t>
      </w:r>
      <w:r w:rsidR="00BD4A5D">
        <w:rPr>
          <w:rFonts w:ascii="Arial" w:hAnsi="Arial" w:cs="Arial"/>
          <w:b/>
          <w:color w:val="000000" w:themeColor="text1"/>
          <w:sz w:val="56"/>
          <w:szCs w:val="72"/>
          <w:u w:val="single"/>
        </w:rPr>
        <w:t>CASH</w:t>
      </w:r>
      <w:r w:rsidR="004777FB">
        <w:rPr>
          <w:rFonts w:ascii="Arial" w:hAnsi="Arial" w:cs="Arial"/>
          <w:b/>
          <w:color w:val="000000" w:themeColor="text1"/>
          <w:sz w:val="56"/>
          <w:szCs w:val="72"/>
          <w:u w:val="single"/>
        </w:rPr>
        <w:t>-</w:t>
      </w:r>
      <w:r w:rsidR="00BD4A5D">
        <w:rPr>
          <w:rFonts w:ascii="Arial" w:hAnsi="Arial" w:cs="Arial"/>
          <w:b/>
          <w:color w:val="000000" w:themeColor="text1"/>
          <w:sz w:val="56"/>
          <w:szCs w:val="72"/>
          <w:u w:val="single"/>
        </w:rPr>
        <w:t>2024</w:t>
      </w:r>
      <w:r w:rsidR="004777FB">
        <w:rPr>
          <w:rFonts w:ascii="Arial" w:hAnsi="Arial" w:cs="Arial"/>
          <w:b/>
          <w:color w:val="000000" w:themeColor="text1"/>
          <w:sz w:val="56"/>
          <w:szCs w:val="72"/>
          <w:u w:val="single"/>
        </w:rPr>
        <w:t>-</w:t>
      </w:r>
      <w:r w:rsidR="00BD4A5D">
        <w:rPr>
          <w:rFonts w:ascii="Arial" w:hAnsi="Arial" w:cs="Arial"/>
          <w:b/>
          <w:color w:val="000000" w:themeColor="text1"/>
          <w:sz w:val="56"/>
          <w:szCs w:val="72"/>
          <w:u w:val="single"/>
        </w:rPr>
        <w:t>03</w:t>
      </w:r>
    </w:p>
    <w:p w14:paraId="51C566F6" w14:textId="77777777" w:rsidR="00026DAC" w:rsidRPr="00895AE9" w:rsidRDefault="00026DAC" w:rsidP="00026DAC">
      <w:pPr>
        <w:jc w:val="center"/>
        <w:rPr>
          <w:rFonts w:ascii="Arial" w:hAnsi="Arial" w:cs="Arial"/>
          <w:b/>
          <w:szCs w:val="96"/>
        </w:rPr>
      </w:pPr>
    </w:p>
    <w:tbl>
      <w:tblPr>
        <w:tblpPr w:leftFromText="180" w:rightFromText="180" w:vertAnchor="text" w:horzAnchor="margin" w:tblpY="-3"/>
        <w:tblW w:w="10196" w:type="dxa"/>
        <w:tblLook w:val="04A0" w:firstRow="1" w:lastRow="0" w:firstColumn="1" w:lastColumn="0" w:noHBand="0" w:noVBand="1"/>
      </w:tblPr>
      <w:tblGrid>
        <w:gridCol w:w="2572"/>
        <w:gridCol w:w="1965"/>
        <w:gridCol w:w="236"/>
        <w:gridCol w:w="1213"/>
        <w:gridCol w:w="4154"/>
        <w:gridCol w:w="56"/>
      </w:tblGrid>
      <w:tr w:rsidR="00026DAC" w:rsidRPr="00895AE9" w14:paraId="1D1A38C5" w14:textId="77777777" w:rsidTr="000B786B">
        <w:trPr>
          <w:trHeight w:val="360"/>
        </w:trPr>
        <w:tc>
          <w:tcPr>
            <w:tcW w:w="4537" w:type="dxa"/>
            <w:gridSpan w:val="2"/>
            <w:tcBorders>
              <w:top w:val="single" w:sz="8" w:space="0" w:color="auto"/>
              <w:left w:val="single" w:sz="8" w:space="0" w:color="auto"/>
              <w:bottom w:val="single" w:sz="4" w:space="0" w:color="auto"/>
              <w:right w:val="single" w:sz="4" w:space="0" w:color="000000"/>
            </w:tcBorders>
            <w:shd w:val="clear" w:color="auto" w:fill="FF0000"/>
            <w:noWrap/>
            <w:vAlign w:val="center"/>
            <w:hideMark/>
          </w:tcPr>
          <w:p w14:paraId="1D0BDF0F"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Date RFQ sent out:</w:t>
            </w:r>
          </w:p>
        </w:tc>
        <w:tc>
          <w:tcPr>
            <w:tcW w:w="5659"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6B79074E" w14:textId="06752F6C" w:rsidR="00026DAC" w:rsidRPr="00704EF0" w:rsidRDefault="00FD79F2" w:rsidP="000B786B">
            <w:pPr>
              <w:jc w:val="center"/>
              <w:rPr>
                <w:rFonts w:ascii="Arial" w:hAnsi="Arial" w:cs="Arial"/>
                <w:b/>
                <w:bCs/>
                <w:sz w:val="28"/>
                <w:szCs w:val="28"/>
              </w:rPr>
            </w:pPr>
            <w:r>
              <w:rPr>
                <w:rFonts w:ascii="Arial" w:hAnsi="Arial" w:cs="Arial"/>
                <w:b/>
                <w:bCs/>
                <w:sz w:val="28"/>
                <w:szCs w:val="28"/>
              </w:rPr>
              <w:t>27/02/2024</w:t>
            </w:r>
          </w:p>
        </w:tc>
      </w:tr>
      <w:tr w:rsidR="00FD79F2" w:rsidRPr="00895AE9" w14:paraId="284CF01E" w14:textId="77777777" w:rsidTr="000B786B">
        <w:trPr>
          <w:trHeight w:val="360"/>
        </w:trPr>
        <w:tc>
          <w:tcPr>
            <w:tcW w:w="2572" w:type="dxa"/>
            <w:tcBorders>
              <w:top w:val="nil"/>
              <w:left w:val="single" w:sz="8" w:space="0" w:color="auto"/>
              <w:bottom w:val="single" w:sz="4" w:space="0" w:color="auto"/>
              <w:right w:val="nil"/>
            </w:tcBorders>
            <w:shd w:val="clear" w:color="auto" w:fill="FF0000"/>
            <w:noWrap/>
            <w:vAlign w:val="center"/>
            <w:hideMark/>
          </w:tcPr>
          <w:p w14:paraId="120093BE" w14:textId="77777777" w:rsidR="00FD79F2" w:rsidRPr="00704EF0" w:rsidRDefault="00FD79F2" w:rsidP="00FD79F2">
            <w:pPr>
              <w:rPr>
                <w:rFonts w:ascii="Arial" w:hAnsi="Arial" w:cs="Arial"/>
                <w:b/>
                <w:bCs/>
                <w:sz w:val="28"/>
                <w:szCs w:val="28"/>
              </w:rPr>
            </w:pPr>
            <w:r w:rsidRPr="00704EF0">
              <w:rPr>
                <w:rFonts w:ascii="Arial" w:hAnsi="Arial" w:cs="Arial"/>
                <w:b/>
                <w:bCs/>
                <w:sz w:val="28"/>
                <w:szCs w:val="28"/>
              </w:rPr>
              <w:t xml:space="preserve">Date </w:t>
            </w:r>
            <w:r w:rsidRPr="00895AE9">
              <w:rPr>
                <w:rFonts w:ascii="Arial" w:hAnsi="Arial" w:cs="Arial"/>
                <w:b/>
                <w:bCs/>
                <w:sz w:val="28"/>
                <w:szCs w:val="28"/>
              </w:rPr>
              <w:t xml:space="preserve">Bid Closes: </w:t>
            </w:r>
          </w:p>
        </w:tc>
        <w:tc>
          <w:tcPr>
            <w:tcW w:w="1965" w:type="dxa"/>
            <w:tcBorders>
              <w:top w:val="nil"/>
              <w:left w:val="nil"/>
              <w:bottom w:val="nil"/>
              <w:right w:val="single" w:sz="4" w:space="0" w:color="auto"/>
            </w:tcBorders>
            <w:shd w:val="clear" w:color="auto" w:fill="FF0000"/>
            <w:noWrap/>
            <w:vAlign w:val="center"/>
            <w:hideMark/>
          </w:tcPr>
          <w:p w14:paraId="3B30A003" w14:textId="77777777" w:rsidR="00FD79F2" w:rsidRPr="00704EF0" w:rsidRDefault="00FD79F2" w:rsidP="00FD79F2">
            <w:pPr>
              <w:rPr>
                <w:rFonts w:ascii="Arial" w:hAnsi="Arial" w:cs="Arial"/>
                <w:b/>
                <w:bCs/>
                <w:sz w:val="28"/>
                <w:szCs w:val="28"/>
              </w:rPr>
            </w:pPr>
            <w:r w:rsidRPr="00704EF0">
              <w:rPr>
                <w:rFonts w:ascii="Arial" w:hAnsi="Arial" w:cs="Arial"/>
                <w:b/>
                <w:bCs/>
                <w:sz w:val="28"/>
                <w:szCs w:val="28"/>
              </w:rPr>
              <w:t> </w:t>
            </w:r>
          </w:p>
        </w:tc>
        <w:tc>
          <w:tcPr>
            <w:tcW w:w="565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53777193" w14:textId="6A0F3099" w:rsidR="00FD79F2" w:rsidRPr="00704EF0" w:rsidRDefault="00E2389E" w:rsidP="00FD79F2">
            <w:pPr>
              <w:jc w:val="center"/>
              <w:rPr>
                <w:rFonts w:ascii="Arial" w:hAnsi="Arial" w:cs="Arial"/>
                <w:b/>
                <w:bCs/>
                <w:sz w:val="28"/>
                <w:szCs w:val="28"/>
              </w:rPr>
            </w:pPr>
            <w:r>
              <w:rPr>
                <w:rFonts w:ascii="Arial" w:hAnsi="Arial" w:cs="Arial"/>
                <w:b/>
                <w:bCs/>
                <w:sz w:val="28"/>
                <w:szCs w:val="28"/>
              </w:rPr>
              <w:t>03</w:t>
            </w:r>
            <w:r w:rsidR="00FD79F2">
              <w:rPr>
                <w:rFonts w:ascii="Arial" w:hAnsi="Arial" w:cs="Arial"/>
                <w:b/>
                <w:bCs/>
                <w:sz w:val="28"/>
                <w:szCs w:val="28"/>
              </w:rPr>
              <w:t>/03/2024</w:t>
            </w:r>
          </w:p>
        </w:tc>
      </w:tr>
      <w:tr w:rsidR="00026DAC" w:rsidRPr="00895AE9" w14:paraId="515C27E1" w14:textId="77777777" w:rsidTr="000B786B">
        <w:trPr>
          <w:trHeight w:val="540"/>
        </w:trPr>
        <w:tc>
          <w:tcPr>
            <w:tcW w:w="4537" w:type="dxa"/>
            <w:gridSpan w:val="2"/>
            <w:tcBorders>
              <w:top w:val="single" w:sz="4" w:space="0" w:color="auto"/>
              <w:left w:val="single" w:sz="8" w:space="0" w:color="auto"/>
              <w:bottom w:val="single" w:sz="8" w:space="0" w:color="auto"/>
              <w:right w:val="single" w:sz="4" w:space="0" w:color="000000"/>
            </w:tcBorders>
            <w:shd w:val="clear" w:color="auto" w:fill="FF0000"/>
            <w:vAlign w:val="center"/>
            <w:hideMark/>
          </w:tcPr>
          <w:p w14:paraId="2AA46EF7"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Procurement person responsible:</w:t>
            </w:r>
          </w:p>
        </w:tc>
        <w:tc>
          <w:tcPr>
            <w:tcW w:w="5659" w:type="dxa"/>
            <w:gridSpan w:val="4"/>
            <w:tcBorders>
              <w:top w:val="single" w:sz="4" w:space="0" w:color="auto"/>
              <w:left w:val="nil"/>
              <w:bottom w:val="single" w:sz="8" w:space="0" w:color="auto"/>
              <w:right w:val="single" w:sz="8" w:space="0" w:color="000000"/>
            </w:tcBorders>
            <w:shd w:val="clear" w:color="000000" w:fill="FFFFFF"/>
            <w:noWrap/>
            <w:vAlign w:val="center"/>
            <w:hideMark/>
          </w:tcPr>
          <w:p w14:paraId="0141B8D3" w14:textId="468B38C6" w:rsidR="00026DAC" w:rsidRPr="00704EF0" w:rsidRDefault="00026DAC" w:rsidP="000B786B">
            <w:pPr>
              <w:rPr>
                <w:rFonts w:ascii="Arial" w:hAnsi="Arial" w:cs="Arial"/>
                <w:b/>
                <w:bCs/>
                <w:sz w:val="28"/>
                <w:szCs w:val="28"/>
              </w:rPr>
            </w:pPr>
            <w:r>
              <w:rPr>
                <w:rFonts w:ascii="Arial" w:hAnsi="Arial" w:cs="Arial"/>
                <w:b/>
                <w:bCs/>
                <w:sz w:val="28"/>
                <w:szCs w:val="28"/>
              </w:rPr>
              <w:t xml:space="preserve">Waddah Essamuldeen </w:t>
            </w:r>
            <w:r w:rsidR="00D8403A">
              <w:rPr>
                <w:rFonts w:ascii="Arial" w:hAnsi="Arial" w:cs="Arial"/>
                <w:b/>
                <w:bCs/>
                <w:sz w:val="28"/>
                <w:szCs w:val="28"/>
              </w:rPr>
              <w:t xml:space="preserve">Ali </w:t>
            </w:r>
          </w:p>
        </w:tc>
      </w:tr>
      <w:tr w:rsidR="00026DAC" w:rsidRPr="00895AE9" w14:paraId="38E5284B" w14:textId="77777777" w:rsidTr="000B786B">
        <w:trPr>
          <w:gridAfter w:val="1"/>
          <w:wAfter w:w="56" w:type="dxa"/>
          <w:trHeight w:val="207"/>
        </w:trPr>
        <w:tc>
          <w:tcPr>
            <w:tcW w:w="2572" w:type="dxa"/>
            <w:tcBorders>
              <w:top w:val="nil"/>
              <w:left w:val="nil"/>
              <w:bottom w:val="nil"/>
              <w:right w:val="nil"/>
            </w:tcBorders>
            <w:shd w:val="clear" w:color="auto" w:fill="auto"/>
            <w:noWrap/>
            <w:vAlign w:val="center"/>
            <w:hideMark/>
          </w:tcPr>
          <w:p w14:paraId="5772C98A" w14:textId="77777777" w:rsidR="00026DAC" w:rsidRPr="00704EF0" w:rsidRDefault="00026DAC" w:rsidP="000B786B">
            <w:pPr>
              <w:rPr>
                <w:rFonts w:ascii="Arial" w:hAnsi="Arial" w:cs="Arial"/>
                <w:sz w:val="28"/>
                <w:szCs w:val="28"/>
              </w:rPr>
            </w:pPr>
          </w:p>
        </w:tc>
        <w:tc>
          <w:tcPr>
            <w:tcW w:w="1965" w:type="dxa"/>
            <w:tcBorders>
              <w:top w:val="nil"/>
              <w:left w:val="nil"/>
              <w:bottom w:val="nil"/>
              <w:right w:val="nil"/>
            </w:tcBorders>
            <w:shd w:val="clear" w:color="auto" w:fill="auto"/>
            <w:noWrap/>
            <w:vAlign w:val="center"/>
            <w:hideMark/>
          </w:tcPr>
          <w:p w14:paraId="69AAA087" w14:textId="77777777" w:rsidR="00026DAC" w:rsidRPr="00704EF0" w:rsidRDefault="00026DAC" w:rsidP="000B786B">
            <w:pPr>
              <w:rPr>
                <w:rFonts w:ascii="Arial" w:hAnsi="Arial" w:cs="Arial"/>
                <w:sz w:val="28"/>
                <w:szCs w:val="28"/>
              </w:rPr>
            </w:pPr>
          </w:p>
        </w:tc>
        <w:tc>
          <w:tcPr>
            <w:tcW w:w="236" w:type="dxa"/>
            <w:tcBorders>
              <w:top w:val="nil"/>
              <w:left w:val="nil"/>
              <w:bottom w:val="nil"/>
              <w:right w:val="nil"/>
            </w:tcBorders>
            <w:shd w:val="clear" w:color="auto" w:fill="auto"/>
            <w:noWrap/>
            <w:vAlign w:val="center"/>
            <w:hideMark/>
          </w:tcPr>
          <w:p w14:paraId="51DD3C60" w14:textId="77777777" w:rsidR="00026DAC" w:rsidRPr="00704EF0" w:rsidRDefault="00026DAC" w:rsidP="000B786B">
            <w:pPr>
              <w:jc w:val="center"/>
              <w:rPr>
                <w:rFonts w:ascii="Arial" w:hAnsi="Arial" w:cs="Arial"/>
                <w:sz w:val="28"/>
                <w:szCs w:val="28"/>
              </w:rPr>
            </w:pPr>
          </w:p>
        </w:tc>
        <w:tc>
          <w:tcPr>
            <w:tcW w:w="1213" w:type="dxa"/>
            <w:tcBorders>
              <w:top w:val="nil"/>
              <w:left w:val="nil"/>
              <w:bottom w:val="nil"/>
              <w:right w:val="nil"/>
            </w:tcBorders>
            <w:shd w:val="clear" w:color="auto" w:fill="auto"/>
            <w:noWrap/>
            <w:vAlign w:val="center"/>
            <w:hideMark/>
          </w:tcPr>
          <w:p w14:paraId="2F6206D8" w14:textId="77777777" w:rsidR="00026DAC" w:rsidRPr="00704EF0" w:rsidRDefault="00026DAC" w:rsidP="000B786B">
            <w:pPr>
              <w:jc w:val="center"/>
              <w:rPr>
                <w:rFonts w:ascii="Arial" w:hAnsi="Arial" w:cs="Arial"/>
                <w:sz w:val="28"/>
                <w:szCs w:val="28"/>
              </w:rPr>
            </w:pPr>
          </w:p>
        </w:tc>
        <w:tc>
          <w:tcPr>
            <w:tcW w:w="4154" w:type="dxa"/>
            <w:tcBorders>
              <w:top w:val="nil"/>
              <w:left w:val="nil"/>
              <w:bottom w:val="nil"/>
              <w:right w:val="nil"/>
            </w:tcBorders>
            <w:shd w:val="clear" w:color="auto" w:fill="auto"/>
            <w:noWrap/>
            <w:vAlign w:val="center"/>
            <w:hideMark/>
          </w:tcPr>
          <w:p w14:paraId="5EAD4962" w14:textId="77777777" w:rsidR="00026DAC" w:rsidRPr="00704EF0" w:rsidRDefault="00026DAC" w:rsidP="000B786B">
            <w:pPr>
              <w:jc w:val="center"/>
              <w:rPr>
                <w:rFonts w:ascii="Arial" w:hAnsi="Arial" w:cs="Arial"/>
                <w:sz w:val="28"/>
                <w:szCs w:val="28"/>
              </w:rPr>
            </w:pPr>
          </w:p>
        </w:tc>
      </w:tr>
      <w:tr w:rsidR="00026DAC" w:rsidRPr="00704EF0" w14:paraId="358A04E0" w14:textId="77777777" w:rsidTr="000B786B">
        <w:trPr>
          <w:trHeight w:val="360"/>
        </w:trPr>
        <w:tc>
          <w:tcPr>
            <w:tcW w:w="10196" w:type="dxa"/>
            <w:gridSpan w:val="6"/>
            <w:tcBorders>
              <w:top w:val="single" w:sz="8" w:space="0" w:color="auto"/>
              <w:left w:val="single" w:sz="8" w:space="0" w:color="auto"/>
              <w:bottom w:val="single" w:sz="4" w:space="0" w:color="auto"/>
              <w:right w:val="single" w:sz="8" w:space="0" w:color="auto"/>
            </w:tcBorders>
            <w:shd w:val="clear" w:color="auto" w:fill="FF0000"/>
            <w:noWrap/>
            <w:vAlign w:val="center"/>
            <w:hideMark/>
          </w:tcPr>
          <w:p w14:paraId="4A478A1B"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RETURN QUOTATION TO:   SAVE THE</w:t>
            </w:r>
            <w:r>
              <w:rPr>
                <w:rFonts w:ascii="Arial" w:hAnsi="Arial" w:cs="Arial"/>
                <w:b/>
                <w:bCs/>
                <w:sz w:val="28"/>
                <w:szCs w:val="28"/>
              </w:rPr>
              <w:t xml:space="preserve"> </w:t>
            </w:r>
            <w:r w:rsidRPr="00704EF0">
              <w:rPr>
                <w:rFonts w:ascii="Arial" w:hAnsi="Arial" w:cs="Arial"/>
                <w:b/>
                <w:bCs/>
                <w:sz w:val="28"/>
                <w:szCs w:val="28"/>
              </w:rPr>
              <w:t>CHILDREN</w:t>
            </w:r>
          </w:p>
        </w:tc>
      </w:tr>
      <w:tr w:rsidR="00026DAC" w:rsidRPr="00704EF0" w14:paraId="53A37A57" w14:textId="77777777" w:rsidTr="000B786B">
        <w:trPr>
          <w:trHeight w:val="510"/>
        </w:trPr>
        <w:tc>
          <w:tcPr>
            <w:tcW w:w="2572" w:type="dxa"/>
            <w:tcBorders>
              <w:top w:val="nil"/>
              <w:left w:val="single" w:sz="8" w:space="0" w:color="auto"/>
              <w:bottom w:val="single" w:sz="4" w:space="0" w:color="auto"/>
              <w:right w:val="single" w:sz="4" w:space="0" w:color="auto"/>
            </w:tcBorders>
            <w:shd w:val="clear" w:color="000000" w:fill="D9D9D9"/>
            <w:vAlign w:val="center"/>
            <w:hideMark/>
          </w:tcPr>
          <w:p w14:paraId="0AE9E1C4"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Contact</w:t>
            </w:r>
            <w:r w:rsidRPr="00704EF0">
              <w:rPr>
                <w:rFonts w:ascii="Arial" w:hAnsi="Arial" w:cs="Arial"/>
                <w:b/>
                <w:bCs/>
                <w:sz w:val="28"/>
                <w:szCs w:val="28"/>
              </w:rPr>
              <w:br/>
              <w:t xml:space="preserve">name </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986CE41" w14:textId="6FFCC9BB" w:rsidR="00026DAC" w:rsidRPr="00704EF0" w:rsidRDefault="00026DAC" w:rsidP="000B786B">
            <w:pPr>
              <w:rPr>
                <w:rFonts w:ascii="Arial" w:hAnsi="Arial" w:cs="Arial"/>
                <w:sz w:val="28"/>
                <w:szCs w:val="28"/>
              </w:rPr>
            </w:pPr>
            <w:r>
              <w:rPr>
                <w:rFonts w:ascii="Arial" w:hAnsi="Arial" w:cs="Arial"/>
                <w:sz w:val="28"/>
                <w:szCs w:val="28"/>
              </w:rPr>
              <w:t xml:space="preserve">Waddah Essamuldeen Ali </w:t>
            </w:r>
          </w:p>
        </w:tc>
      </w:tr>
      <w:tr w:rsidR="00026DAC" w:rsidRPr="00704EF0" w14:paraId="03C2E1BF"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41993692"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E-mail</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2DCF4626" w14:textId="0931A654" w:rsidR="00026DAC" w:rsidRPr="00FD79F2" w:rsidRDefault="00000000" w:rsidP="000B786B">
            <w:pPr>
              <w:rPr>
                <w:rStyle w:val="Hyperlink"/>
                <w:rFonts w:asciiTheme="minorHAnsi" w:hAnsiTheme="minorHAnsi"/>
              </w:rPr>
            </w:pPr>
            <w:hyperlink r:id="rId11" w:history="1">
              <w:r w:rsidR="00FD79F2" w:rsidRPr="005275B9">
                <w:rPr>
                  <w:rStyle w:val="Hyperlink"/>
                  <w:rFonts w:asciiTheme="minorHAnsi" w:hAnsiTheme="minorHAnsi"/>
                  <w:sz w:val="28"/>
                  <w:szCs w:val="28"/>
                </w:rPr>
                <w:t>waddah.esssamuldeen@savethechildren.org</w:t>
              </w:r>
            </w:hyperlink>
          </w:p>
        </w:tc>
      </w:tr>
      <w:tr w:rsidR="00026DAC" w:rsidRPr="00704EF0" w14:paraId="1EEC1325"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665B09DE"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Phone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D966D4D" w14:textId="77777777" w:rsidR="00026DAC" w:rsidRPr="00704EF0" w:rsidRDefault="00026DAC" w:rsidP="000B786B">
            <w:pPr>
              <w:rPr>
                <w:rFonts w:ascii="Arial" w:hAnsi="Arial" w:cs="Arial"/>
                <w:sz w:val="28"/>
                <w:szCs w:val="28"/>
              </w:rPr>
            </w:pPr>
            <w:r w:rsidRPr="00704EF0">
              <w:rPr>
                <w:rFonts w:ascii="Arial" w:hAnsi="Arial" w:cs="Arial"/>
                <w:sz w:val="28"/>
                <w:szCs w:val="28"/>
              </w:rPr>
              <w:t> </w:t>
            </w:r>
          </w:p>
        </w:tc>
      </w:tr>
      <w:tr w:rsidR="00026DAC" w:rsidRPr="00704EF0" w14:paraId="44910816"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61A722B2"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Fax</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3EADF9A" w14:textId="77777777" w:rsidR="00026DAC" w:rsidRPr="00704EF0" w:rsidRDefault="00026DAC" w:rsidP="000B786B">
            <w:pPr>
              <w:rPr>
                <w:rFonts w:ascii="Arial" w:hAnsi="Arial" w:cs="Arial"/>
                <w:sz w:val="28"/>
                <w:szCs w:val="28"/>
              </w:rPr>
            </w:pPr>
            <w:r w:rsidRPr="00704EF0">
              <w:rPr>
                <w:rFonts w:ascii="Arial" w:hAnsi="Arial" w:cs="Arial"/>
                <w:sz w:val="28"/>
                <w:szCs w:val="28"/>
              </w:rPr>
              <w:t> </w:t>
            </w:r>
          </w:p>
        </w:tc>
      </w:tr>
      <w:tr w:rsidR="00026DAC" w:rsidRPr="00704EF0" w14:paraId="4C7F6696" w14:textId="77777777" w:rsidTr="000B786B">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0AF01879"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Mobile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7E7A3B0" w14:textId="23E5A80F" w:rsidR="00026DAC" w:rsidRPr="005617E0" w:rsidRDefault="00FD79F2" w:rsidP="000B786B">
            <w:pPr>
              <w:rPr>
                <w:rFonts w:ascii="Arial" w:hAnsi="Arial" w:cs="Arial"/>
              </w:rPr>
            </w:pPr>
            <w:r>
              <w:rPr>
                <w:rFonts w:ascii="Arial" w:hAnsi="Arial" w:cs="Arial"/>
                <w:sz w:val="28"/>
              </w:rPr>
              <w:t>+249900105134</w:t>
            </w:r>
          </w:p>
        </w:tc>
      </w:tr>
      <w:tr w:rsidR="00026DAC" w:rsidRPr="00704EF0" w14:paraId="6C404BE9" w14:textId="77777777" w:rsidTr="000B786B">
        <w:trPr>
          <w:trHeight w:val="360"/>
        </w:trPr>
        <w:tc>
          <w:tcPr>
            <w:tcW w:w="2572" w:type="dxa"/>
            <w:tcBorders>
              <w:top w:val="nil"/>
              <w:left w:val="single" w:sz="8" w:space="0" w:color="auto"/>
              <w:bottom w:val="single" w:sz="8" w:space="0" w:color="auto"/>
              <w:right w:val="single" w:sz="4" w:space="0" w:color="auto"/>
            </w:tcBorders>
            <w:shd w:val="clear" w:color="000000" w:fill="D9D9D9"/>
            <w:noWrap/>
            <w:vAlign w:val="center"/>
            <w:hideMark/>
          </w:tcPr>
          <w:p w14:paraId="4E8F658D" w14:textId="77777777" w:rsidR="00026DAC" w:rsidRPr="00704EF0" w:rsidRDefault="00026DAC" w:rsidP="000B786B">
            <w:pPr>
              <w:rPr>
                <w:rFonts w:ascii="Arial" w:hAnsi="Arial" w:cs="Arial"/>
                <w:b/>
                <w:bCs/>
                <w:sz w:val="28"/>
                <w:szCs w:val="28"/>
              </w:rPr>
            </w:pPr>
            <w:r w:rsidRPr="00704EF0">
              <w:rPr>
                <w:rFonts w:ascii="Arial" w:hAnsi="Arial" w:cs="Arial"/>
                <w:b/>
                <w:bCs/>
                <w:sz w:val="28"/>
                <w:szCs w:val="28"/>
              </w:rPr>
              <w:t>Address</w:t>
            </w:r>
          </w:p>
        </w:tc>
        <w:tc>
          <w:tcPr>
            <w:tcW w:w="7624"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6E37C2FD" w14:textId="77777777" w:rsidR="00026DAC" w:rsidRPr="00704EF0" w:rsidRDefault="00026DAC" w:rsidP="000B786B">
            <w:pPr>
              <w:rPr>
                <w:rFonts w:ascii="Arial" w:hAnsi="Arial" w:cs="Arial"/>
                <w:sz w:val="28"/>
                <w:szCs w:val="28"/>
              </w:rPr>
            </w:pPr>
            <w:r>
              <w:rPr>
                <w:rFonts w:ascii="Arial" w:hAnsi="Arial" w:cs="Arial"/>
                <w:sz w:val="28"/>
                <w:szCs w:val="28"/>
              </w:rPr>
              <w:t xml:space="preserve">Hai </w:t>
            </w:r>
            <w:proofErr w:type="spellStart"/>
            <w:r>
              <w:rPr>
                <w:rFonts w:ascii="Arial" w:hAnsi="Arial" w:cs="Arial"/>
                <w:sz w:val="28"/>
                <w:szCs w:val="28"/>
              </w:rPr>
              <w:t>Almatar</w:t>
            </w:r>
            <w:proofErr w:type="spellEnd"/>
            <w:r>
              <w:rPr>
                <w:rFonts w:ascii="Arial" w:hAnsi="Arial" w:cs="Arial"/>
                <w:sz w:val="28"/>
                <w:szCs w:val="28"/>
              </w:rPr>
              <w:t xml:space="preserve">, Square#2, House#2, </w:t>
            </w:r>
            <w:proofErr w:type="spellStart"/>
            <w:r>
              <w:rPr>
                <w:rFonts w:ascii="Arial" w:hAnsi="Arial" w:cs="Arial"/>
                <w:sz w:val="28"/>
                <w:szCs w:val="28"/>
              </w:rPr>
              <w:t>Portsudan</w:t>
            </w:r>
            <w:proofErr w:type="spellEnd"/>
            <w:r>
              <w:rPr>
                <w:rFonts w:ascii="Arial" w:hAnsi="Arial" w:cs="Arial"/>
                <w:sz w:val="28"/>
                <w:szCs w:val="28"/>
              </w:rPr>
              <w:t xml:space="preserve">, Sudan </w:t>
            </w:r>
          </w:p>
        </w:tc>
      </w:tr>
    </w:tbl>
    <w:tbl>
      <w:tblPr>
        <w:tblpPr w:leftFromText="180" w:rightFromText="180" w:vertAnchor="text" w:horzAnchor="margin" w:tblpY="154"/>
        <w:tblW w:w="10196" w:type="dxa"/>
        <w:tblLook w:val="04A0" w:firstRow="1" w:lastRow="0" w:firstColumn="1" w:lastColumn="0" w:noHBand="0" w:noVBand="1"/>
      </w:tblPr>
      <w:tblGrid>
        <w:gridCol w:w="1408"/>
        <w:gridCol w:w="8788"/>
      </w:tblGrid>
      <w:tr w:rsidR="00FD79F2" w:rsidRPr="00906188" w14:paraId="68FA6879" w14:textId="77777777" w:rsidTr="00FD79F2">
        <w:trPr>
          <w:trHeight w:val="360"/>
        </w:trPr>
        <w:tc>
          <w:tcPr>
            <w:tcW w:w="10196" w:type="dxa"/>
            <w:gridSpan w:val="2"/>
            <w:tcBorders>
              <w:top w:val="single" w:sz="8" w:space="0" w:color="auto"/>
              <w:left w:val="single" w:sz="8" w:space="0" w:color="auto"/>
              <w:bottom w:val="single" w:sz="4" w:space="0" w:color="auto"/>
              <w:right w:val="single" w:sz="4" w:space="0" w:color="auto"/>
            </w:tcBorders>
            <w:shd w:val="clear" w:color="auto" w:fill="FF0000"/>
            <w:noWrap/>
            <w:vAlign w:val="center"/>
            <w:hideMark/>
          </w:tcPr>
          <w:p w14:paraId="3AC19A48" w14:textId="77777777" w:rsidR="00FD79F2" w:rsidRDefault="00FD79F2" w:rsidP="00FD79F2">
            <w:pPr>
              <w:rPr>
                <w:rFonts w:ascii="Arial" w:hAnsi="Arial" w:cs="Arial"/>
                <w:b/>
                <w:bCs/>
              </w:rPr>
            </w:pPr>
            <w:r w:rsidRPr="00E7676E">
              <w:rPr>
                <w:rFonts w:ascii="Arial" w:hAnsi="Arial" w:cs="Arial"/>
                <w:b/>
                <w:bCs/>
                <w:sz w:val="28"/>
                <w:szCs w:val="28"/>
              </w:rPr>
              <w:t>SUPPLIER NAME:</w:t>
            </w:r>
            <w:r w:rsidRPr="00906188">
              <w:rPr>
                <w:rFonts w:ascii="Arial" w:hAnsi="Arial" w:cs="Arial"/>
                <w:b/>
                <w:bCs/>
              </w:rPr>
              <w:t xml:space="preserve"> </w:t>
            </w:r>
          </w:p>
          <w:p w14:paraId="304883F0" w14:textId="77777777" w:rsidR="00FD79F2" w:rsidRPr="00906188" w:rsidRDefault="00FD79F2" w:rsidP="00FD79F2">
            <w:pPr>
              <w:rPr>
                <w:rFonts w:ascii="Arial" w:hAnsi="Arial" w:cs="Arial"/>
                <w:b/>
                <w:bCs/>
              </w:rPr>
            </w:pPr>
          </w:p>
        </w:tc>
      </w:tr>
      <w:tr w:rsidR="00FD79F2" w:rsidRPr="00906188" w14:paraId="29E59CF5" w14:textId="77777777" w:rsidTr="00FD79F2">
        <w:trPr>
          <w:trHeight w:val="510"/>
        </w:trPr>
        <w:tc>
          <w:tcPr>
            <w:tcW w:w="1408" w:type="dxa"/>
            <w:tcBorders>
              <w:top w:val="nil"/>
              <w:left w:val="single" w:sz="8" w:space="0" w:color="auto"/>
              <w:bottom w:val="single" w:sz="4" w:space="0" w:color="auto"/>
              <w:right w:val="single" w:sz="4" w:space="0" w:color="auto"/>
            </w:tcBorders>
            <w:shd w:val="clear" w:color="000000" w:fill="D9D9D9"/>
            <w:vAlign w:val="center"/>
            <w:hideMark/>
          </w:tcPr>
          <w:p w14:paraId="6986E570"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Contact</w:t>
            </w:r>
            <w:r w:rsidRPr="00BD30F3">
              <w:rPr>
                <w:rFonts w:ascii="Arial" w:hAnsi="Arial" w:cs="Arial"/>
                <w:b/>
                <w:bCs/>
                <w:sz w:val="28"/>
                <w:szCs w:val="28"/>
              </w:rPr>
              <w:br/>
              <w:t>name</w:t>
            </w:r>
          </w:p>
        </w:tc>
        <w:tc>
          <w:tcPr>
            <w:tcW w:w="8788" w:type="dxa"/>
            <w:tcBorders>
              <w:top w:val="nil"/>
              <w:left w:val="nil"/>
              <w:bottom w:val="single" w:sz="4" w:space="0" w:color="auto"/>
              <w:right w:val="single" w:sz="4" w:space="0" w:color="auto"/>
            </w:tcBorders>
            <w:shd w:val="clear" w:color="auto" w:fill="auto"/>
            <w:noWrap/>
            <w:vAlign w:val="center"/>
            <w:hideMark/>
          </w:tcPr>
          <w:p w14:paraId="771CE0B6" w14:textId="77777777" w:rsidR="00FD79F2" w:rsidRPr="00906188" w:rsidRDefault="00FD79F2" w:rsidP="00FD79F2">
            <w:pPr>
              <w:rPr>
                <w:rFonts w:ascii="Arial" w:hAnsi="Arial" w:cs="Arial"/>
                <w:sz w:val="24"/>
                <w:szCs w:val="24"/>
              </w:rPr>
            </w:pPr>
            <w:r w:rsidRPr="00906188">
              <w:rPr>
                <w:rFonts w:ascii="Arial" w:hAnsi="Arial" w:cs="Arial"/>
                <w:sz w:val="24"/>
                <w:szCs w:val="24"/>
              </w:rPr>
              <w:t> </w:t>
            </w:r>
          </w:p>
        </w:tc>
      </w:tr>
      <w:tr w:rsidR="00FD79F2" w:rsidRPr="00906188" w14:paraId="3F7935A3"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68C319C6"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E-mail</w:t>
            </w:r>
          </w:p>
        </w:tc>
        <w:tc>
          <w:tcPr>
            <w:tcW w:w="8788" w:type="dxa"/>
            <w:tcBorders>
              <w:top w:val="nil"/>
              <w:left w:val="nil"/>
              <w:bottom w:val="single" w:sz="4" w:space="0" w:color="auto"/>
              <w:right w:val="single" w:sz="4" w:space="0" w:color="auto"/>
            </w:tcBorders>
            <w:shd w:val="clear" w:color="auto" w:fill="auto"/>
            <w:noWrap/>
            <w:vAlign w:val="center"/>
            <w:hideMark/>
          </w:tcPr>
          <w:p w14:paraId="1FC0B8AB" w14:textId="77777777" w:rsidR="00FD79F2" w:rsidRPr="00906188" w:rsidRDefault="00FD79F2" w:rsidP="00FD79F2">
            <w:pPr>
              <w:rPr>
                <w:rFonts w:ascii="Arial" w:hAnsi="Arial" w:cs="Arial"/>
                <w:color w:val="0563C1"/>
                <w:u w:val="single"/>
              </w:rPr>
            </w:pPr>
            <w:r w:rsidRPr="00906188">
              <w:rPr>
                <w:rFonts w:ascii="Arial" w:hAnsi="Arial" w:cs="Arial"/>
                <w:color w:val="0563C1"/>
                <w:u w:val="single"/>
              </w:rPr>
              <w:t> </w:t>
            </w:r>
          </w:p>
        </w:tc>
      </w:tr>
      <w:tr w:rsidR="00FD79F2" w:rsidRPr="00906188" w14:paraId="12A798C3"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280B8CED"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Phone</w:t>
            </w:r>
          </w:p>
        </w:tc>
        <w:tc>
          <w:tcPr>
            <w:tcW w:w="8788" w:type="dxa"/>
            <w:tcBorders>
              <w:top w:val="nil"/>
              <w:left w:val="nil"/>
              <w:bottom w:val="single" w:sz="4" w:space="0" w:color="auto"/>
              <w:right w:val="single" w:sz="4" w:space="0" w:color="auto"/>
            </w:tcBorders>
            <w:shd w:val="clear" w:color="auto" w:fill="auto"/>
            <w:noWrap/>
            <w:vAlign w:val="center"/>
            <w:hideMark/>
          </w:tcPr>
          <w:p w14:paraId="5E2A2A5A"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516E2EE2"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429C310E"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Fax</w:t>
            </w:r>
          </w:p>
        </w:tc>
        <w:tc>
          <w:tcPr>
            <w:tcW w:w="8788" w:type="dxa"/>
            <w:tcBorders>
              <w:top w:val="nil"/>
              <w:left w:val="nil"/>
              <w:bottom w:val="single" w:sz="4" w:space="0" w:color="auto"/>
              <w:right w:val="single" w:sz="4" w:space="0" w:color="auto"/>
            </w:tcBorders>
            <w:shd w:val="clear" w:color="auto" w:fill="auto"/>
            <w:noWrap/>
            <w:vAlign w:val="center"/>
            <w:hideMark/>
          </w:tcPr>
          <w:p w14:paraId="7D12B31C"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74D1E7FA" w14:textId="77777777" w:rsidTr="00FD79F2">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0B097BBB"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Mobile</w:t>
            </w:r>
          </w:p>
        </w:tc>
        <w:tc>
          <w:tcPr>
            <w:tcW w:w="8788" w:type="dxa"/>
            <w:tcBorders>
              <w:top w:val="nil"/>
              <w:left w:val="nil"/>
              <w:bottom w:val="single" w:sz="4" w:space="0" w:color="auto"/>
              <w:right w:val="single" w:sz="4" w:space="0" w:color="auto"/>
            </w:tcBorders>
            <w:shd w:val="clear" w:color="auto" w:fill="auto"/>
            <w:noWrap/>
            <w:vAlign w:val="center"/>
            <w:hideMark/>
          </w:tcPr>
          <w:p w14:paraId="05DC706E" w14:textId="77777777" w:rsidR="00FD79F2" w:rsidRPr="00906188" w:rsidRDefault="00FD79F2" w:rsidP="00FD79F2">
            <w:pPr>
              <w:rPr>
                <w:rFonts w:ascii="Arial" w:hAnsi="Arial" w:cs="Arial"/>
              </w:rPr>
            </w:pPr>
            <w:r w:rsidRPr="00906188">
              <w:rPr>
                <w:rFonts w:ascii="Arial" w:hAnsi="Arial" w:cs="Arial"/>
              </w:rPr>
              <w:t> </w:t>
            </w:r>
          </w:p>
        </w:tc>
      </w:tr>
      <w:tr w:rsidR="00FD79F2" w:rsidRPr="00906188" w14:paraId="7621CFE6" w14:textId="77777777" w:rsidTr="00FD79F2">
        <w:trPr>
          <w:trHeight w:val="360"/>
        </w:trPr>
        <w:tc>
          <w:tcPr>
            <w:tcW w:w="1408" w:type="dxa"/>
            <w:tcBorders>
              <w:top w:val="nil"/>
              <w:left w:val="single" w:sz="8" w:space="0" w:color="auto"/>
              <w:bottom w:val="single" w:sz="8" w:space="0" w:color="auto"/>
              <w:right w:val="single" w:sz="4" w:space="0" w:color="auto"/>
            </w:tcBorders>
            <w:shd w:val="clear" w:color="000000" w:fill="D9D9D9"/>
            <w:noWrap/>
            <w:vAlign w:val="center"/>
            <w:hideMark/>
          </w:tcPr>
          <w:p w14:paraId="33BD4E9E" w14:textId="77777777" w:rsidR="00FD79F2" w:rsidRPr="00BD30F3" w:rsidRDefault="00FD79F2" w:rsidP="00FD79F2">
            <w:pPr>
              <w:rPr>
                <w:rFonts w:ascii="Arial" w:hAnsi="Arial" w:cs="Arial"/>
                <w:b/>
                <w:bCs/>
                <w:sz w:val="28"/>
                <w:szCs w:val="28"/>
              </w:rPr>
            </w:pPr>
            <w:r w:rsidRPr="00BD30F3">
              <w:rPr>
                <w:rFonts w:ascii="Arial" w:hAnsi="Arial" w:cs="Arial"/>
                <w:b/>
                <w:bCs/>
                <w:sz w:val="28"/>
                <w:szCs w:val="28"/>
              </w:rPr>
              <w:t>Address</w:t>
            </w:r>
          </w:p>
        </w:tc>
        <w:tc>
          <w:tcPr>
            <w:tcW w:w="8788" w:type="dxa"/>
            <w:tcBorders>
              <w:top w:val="nil"/>
              <w:left w:val="nil"/>
              <w:bottom w:val="single" w:sz="8" w:space="0" w:color="auto"/>
              <w:right w:val="single" w:sz="4" w:space="0" w:color="auto"/>
            </w:tcBorders>
            <w:shd w:val="clear" w:color="auto" w:fill="auto"/>
            <w:noWrap/>
            <w:vAlign w:val="center"/>
            <w:hideMark/>
          </w:tcPr>
          <w:p w14:paraId="007DD35A" w14:textId="77777777" w:rsidR="00FD79F2" w:rsidRPr="00906188" w:rsidRDefault="00FD79F2" w:rsidP="00FD79F2">
            <w:pPr>
              <w:rPr>
                <w:rFonts w:ascii="Arial" w:hAnsi="Arial" w:cs="Arial"/>
              </w:rPr>
            </w:pPr>
            <w:r w:rsidRPr="00906188">
              <w:rPr>
                <w:rFonts w:ascii="Arial" w:hAnsi="Arial" w:cs="Arial"/>
              </w:rPr>
              <w:t> </w:t>
            </w:r>
          </w:p>
        </w:tc>
      </w:tr>
    </w:tbl>
    <w:p w14:paraId="134C7FA6" w14:textId="77777777" w:rsidR="00026DAC" w:rsidRDefault="00026DAC" w:rsidP="00026DAC">
      <w:pPr>
        <w:spacing w:line="276" w:lineRule="auto"/>
        <w:rPr>
          <w:rFonts w:ascii="Arial" w:hAnsi="Arial" w:cs="Arial"/>
        </w:rPr>
      </w:pPr>
    </w:p>
    <w:p w14:paraId="78C9C9A9" w14:textId="77777777" w:rsidR="00026DAC" w:rsidRDefault="00026DAC" w:rsidP="00026DAC">
      <w:pPr>
        <w:spacing w:line="276" w:lineRule="auto"/>
        <w:rPr>
          <w:rFonts w:ascii="Arial" w:hAnsi="Arial" w:cs="Arial"/>
          <w:b/>
          <w:bCs/>
        </w:rPr>
      </w:pPr>
    </w:p>
    <w:tbl>
      <w:tblPr>
        <w:tblStyle w:val="TableGrid"/>
        <w:tblW w:w="0" w:type="auto"/>
        <w:tblLook w:val="04A0" w:firstRow="1" w:lastRow="0" w:firstColumn="1" w:lastColumn="0" w:noHBand="0" w:noVBand="1"/>
      </w:tblPr>
      <w:tblGrid>
        <w:gridCol w:w="1508"/>
        <w:gridCol w:w="4724"/>
        <w:gridCol w:w="3969"/>
      </w:tblGrid>
      <w:tr w:rsidR="00026DAC" w:rsidRPr="00373905" w14:paraId="4570B4B1" w14:textId="77777777" w:rsidTr="000B786B">
        <w:tc>
          <w:tcPr>
            <w:tcW w:w="6232" w:type="dxa"/>
            <w:gridSpan w:val="2"/>
            <w:shd w:val="clear" w:color="auto" w:fill="D9D9D9" w:themeFill="background1" w:themeFillShade="D9"/>
          </w:tcPr>
          <w:p w14:paraId="704A47BC" w14:textId="77777777" w:rsidR="00026DAC" w:rsidRDefault="00026DAC" w:rsidP="000B786B">
            <w:pPr>
              <w:rPr>
                <w:rFonts w:ascii="Arial" w:hAnsi="Arial" w:cs="Arial"/>
                <w:b/>
                <w:bCs/>
                <w:sz w:val="28"/>
                <w:szCs w:val="28"/>
              </w:rPr>
            </w:pPr>
            <w:r w:rsidRPr="00373905">
              <w:rPr>
                <w:rFonts w:ascii="Arial" w:hAnsi="Arial" w:cs="Arial"/>
                <w:b/>
                <w:bCs/>
                <w:sz w:val="28"/>
                <w:szCs w:val="28"/>
              </w:rPr>
              <w:t>Supplier confirmation of offer</w:t>
            </w:r>
          </w:p>
          <w:p w14:paraId="6CAEF480" w14:textId="77777777" w:rsidR="00026DAC" w:rsidRPr="00373905" w:rsidRDefault="00026DAC" w:rsidP="000B786B">
            <w:pPr>
              <w:rPr>
                <w:rFonts w:ascii="Arial" w:hAnsi="Arial" w:cs="Arial"/>
                <w:b/>
                <w:bCs/>
                <w:sz w:val="28"/>
                <w:szCs w:val="28"/>
              </w:rPr>
            </w:pPr>
          </w:p>
        </w:tc>
        <w:tc>
          <w:tcPr>
            <w:tcW w:w="3969" w:type="dxa"/>
            <w:shd w:val="clear" w:color="auto" w:fill="D9D9D9" w:themeFill="background1" w:themeFillShade="D9"/>
          </w:tcPr>
          <w:p w14:paraId="0EE6C06C"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Supplier stamp</w:t>
            </w:r>
          </w:p>
        </w:tc>
      </w:tr>
      <w:tr w:rsidR="00026DAC" w:rsidRPr="00373905" w14:paraId="6C0BD0F5" w14:textId="77777777" w:rsidTr="000B786B">
        <w:tc>
          <w:tcPr>
            <w:tcW w:w="1508" w:type="dxa"/>
            <w:shd w:val="clear" w:color="auto" w:fill="D9D9D9" w:themeFill="background1" w:themeFillShade="D9"/>
            <w:vAlign w:val="center"/>
          </w:tcPr>
          <w:p w14:paraId="0FD0D2C1"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Name</w:t>
            </w:r>
          </w:p>
        </w:tc>
        <w:tc>
          <w:tcPr>
            <w:tcW w:w="4724" w:type="dxa"/>
          </w:tcPr>
          <w:p w14:paraId="5931F188" w14:textId="77777777" w:rsidR="00026DAC" w:rsidRPr="00373905" w:rsidRDefault="00026DAC" w:rsidP="000B786B">
            <w:pPr>
              <w:spacing w:line="276" w:lineRule="auto"/>
              <w:rPr>
                <w:rFonts w:ascii="Arial" w:hAnsi="Arial" w:cs="Arial"/>
                <w:b/>
                <w:bCs/>
                <w:lang w:val="en-US"/>
              </w:rPr>
            </w:pPr>
          </w:p>
          <w:p w14:paraId="6C0BC9D1" w14:textId="77777777" w:rsidR="00026DAC" w:rsidRDefault="00026DAC" w:rsidP="000B786B">
            <w:pPr>
              <w:spacing w:line="276" w:lineRule="auto"/>
              <w:rPr>
                <w:rFonts w:ascii="Arial" w:hAnsi="Arial" w:cs="Arial"/>
                <w:b/>
                <w:bCs/>
                <w:lang w:val="en-US"/>
              </w:rPr>
            </w:pPr>
          </w:p>
          <w:p w14:paraId="1B4A47D8" w14:textId="77777777" w:rsidR="00026DAC" w:rsidRPr="00373905" w:rsidRDefault="00026DAC" w:rsidP="000B786B">
            <w:pPr>
              <w:spacing w:line="276" w:lineRule="auto"/>
              <w:rPr>
                <w:rFonts w:ascii="Arial" w:hAnsi="Arial" w:cs="Arial"/>
                <w:b/>
                <w:bCs/>
                <w:lang w:val="en-US"/>
              </w:rPr>
            </w:pPr>
          </w:p>
        </w:tc>
        <w:tc>
          <w:tcPr>
            <w:tcW w:w="3969" w:type="dxa"/>
            <w:vMerge w:val="restart"/>
          </w:tcPr>
          <w:p w14:paraId="0BB2F91F" w14:textId="77777777" w:rsidR="00026DAC" w:rsidRPr="00373905" w:rsidRDefault="00026DAC" w:rsidP="000B786B">
            <w:pPr>
              <w:spacing w:line="276" w:lineRule="auto"/>
              <w:rPr>
                <w:rFonts w:ascii="Arial" w:hAnsi="Arial" w:cs="Arial"/>
                <w:b/>
                <w:bCs/>
                <w:lang w:val="en-US"/>
              </w:rPr>
            </w:pPr>
          </w:p>
        </w:tc>
      </w:tr>
      <w:tr w:rsidR="00026DAC" w:rsidRPr="00373905" w14:paraId="0271CDDE" w14:textId="77777777" w:rsidTr="000B786B">
        <w:tc>
          <w:tcPr>
            <w:tcW w:w="1508" w:type="dxa"/>
            <w:shd w:val="clear" w:color="auto" w:fill="D9D9D9" w:themeFill="background1" w:themeFillShade="D9"/>
            <w:vAlign w:val="center"/>
          </w:tcPr>
          <w:p w14:paraId="1C5C37C6"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Title</w:t>
            </w:r>
          </w:p>
        </w:tc>
        <w:tc>
          <w:tcPr>
            <w:tcW w:w="4724" w:type="dxa"/>
          </w:tcPr>
          <w:p w14:paraId="18D468A5" w14:textId="77777777" w:rsidR="00026DAC" w:rsidRDefault="00026DAC" w:rsidP="000B786B">
            <w:pPr>
              <w:spacing w:line="276" w:lineRule="auto"/>
              <w:rPr>
                <w:rFonts w:ascii="Arial" w:hAnsi="Arial" w:cs="Arial"/>
                <w:b/>
                <w:bCs/>
                <w:lang w:val="en-US"/>
              </w:rPr>
            </w:pPr>
          </w:p>
          <w:p w14:paraId="6F28E7C1" w14:textId="77777777" w:rsidR="00026DAC" w:rsidRPr="00373905" w:rsidRDefault="00026DAC" w:rsidP="000B786B">
            <w:pPr>
              <w:spacing w:line="276" w:lineRule="auto"/>
              <w:rPr>
                <w:rFonts w:ascii="Arial" w:hAnsi="Arial" w:cs="Arial"/>
                <w:b/>
                <w:bCs/>
                <w:lang w:val="en-US"/>
              </w:rPr>
            </w:pPr>
          </w:p>
        </w:tc>
        <w:tc>
          <w:tcPr>
            <w:tcW w:w="3969" w:type="dxa"/>
            <w:vMerge/>
          </w:tcPr>
          <w:p w14:paraId="0F4FC629" w14:textId="77777777" w:rsidR="00026DAC" w:rsidRPr="00373905" w:rsidRDefault="00026DAC" w:rsidP="000B786B">
            <w:pPr>
              <w:spacing w:line="276" w:lineRule="auto"/>
              <w:rPr>
                <w:rFonts w:ascii="Arial" w:hAnsi="Arial" w:cs="Arial"/>
                <w:b/>
                <w:bCs/>
                <w:lang w:val="en-US"/>
              </w:rPr>
            </w:pPr>
          </w:p>
        </w:tc>
      </w:tr>
      <w:tr w:rsidR="00026DAC" w:rsidRPr="00373905" w14:paraId="45EBAE3B" w14:textId="77777777" w:rsidTr="000B786B">
        <w:tc>
          <w:tcPr>
            <w:tcW w:w="1508" w:type="dxa"/>
            <w:shd w:val="clear" w:color="auto" w:fill="D9D9D9" w:themeFill="background1" w:themeFillShade="D9"/>
            <w:vAlign w:val="center"/>
          </w:tcPr>
          <w:p w14:paraId="62F36F40" w14:textId="77777777" w:rsidR="00026DAC" w:rsidRPr="00373905" w:rsidRDefault="00026DAC" w:rsidP="000B786B">
            <w:pPr>
              <w:rPr>
                <w:rFonts w:ascii="Arial" w:hAnsi="Arial" w:cs="Arial"/>
                <w:b/>
                <w:bCs/>
                <w:sz w:val="28"/>
                <w:szCs w:val="28"/>
              </w:rPr>
            </w:pPr>
            <w:r w:rsidRPr="00373905">
              <w:rPr>
                <w:rFonts w:ascii="Arial" w:hAnsi="Arial" w:cs="Arial"/>
                <w:b/>
                <w:bCs/>
                <w:sz w:val="28"/>
                <w:szCs w:val="28"/>
              </w:rPr>
              <w:t>Signature</w:t>
            </w:r>
          </w:p>
        </w:tc>
        <w:tc>
          <w:tcPr>
            <w:tcW w:w="4724" w:type="dxa"/>
          </w:tcPr>
          <w:p w14:paraId="2FFFCD89" w14:textId="77777777" w:rsidR="00026DAC" w:rsidRPr="00373905" w:rsidRDefault="00026DAC" w:rsidP="000B786B">
            <w:pPr>
              <w:spacing w:line="276" w:lineRule="auto"/>
              <w:rPr>
                <w:rFonts w:ascii="Arial" w:hAnsi="Arial" w:cs="Arial"/>
                <w:b/>
                <w:bCs/>
                <w:lang w:val="en-US"/>
              </w:rPr>
            </w:pPr>
          </w:p>
          <w:p w14:paraId="28537E09" w14:textId="77777777" w:rsidR="00026DAC" w:rsidRPr="00373905" w:rsidRDefault="00026DAC" w:rsidP="000B786B">
            <w:pPr>
              <w:spacing w:line="276" w:lineRule="auto"/>
              <w:rPr>
                <w:rFonts w:ascii="Arial" w:hAnsi="Arial" w:cs="Arial"/>
                <w:b/>
                <w:bCs/>
                <w:lang w:val="en-US"/>
              </w:rPr>
            </w:pPr>
          </w:p>
          <w:p w14:paraId="2616D538" w14:textId="77777777" w:rsidR="00026DAC" w:rsidRPr="00373905" w:rsidRDefault="00026DAC" w:rsidP="000B786B">
            <w:pPr>
              <w:spacing w:line="276" w:lineRule="auto"/>
              <w:rPr>
                <w:rFonts w:ascii="Arial" w:hAnsi="Arial" w:cs="Arial"/>
                <w:b/>
                <w:bCs/>
                <w:lang w:val="en-US"/>
              </w:rPr>
            </w:pPr>
          </w:p>
        </w:tc>
        <w:tc>
          <w:tcPr>
            <w:tcW w:w="3969" w:type="dxa"/>
            <w:vMerge/>
          </w:tcPr>
          <w:p w14:paraId="54FE96CA" w14:textId="77777777" w:rsidR="00026DAC" w:rsidRPr="00373905" w:rsidRDefault="00026DAC" w:rsidP="000B786B">
            <w:pPr>
              <w:spacing w:line="276" w:lineRule="auto"/>
              <w:rPr>
                <w:rFonts w:ascii="Arial" w:hAnsi="Arial" w:cs="Arial"/>
                <w:b/>
                <w:bCs/>
                <w:lang w:val="en-US"/>
              </w:rPr>
            </w:pPr>
          </w:p>
        </w:tc>
      </w:tr>
    </w:tbl>
    <w:p w14:paraId="0683D24B" w14:textId="77777777" w:rsidR="00026DAC" w:rsidRDefault="00026DAC" w:rsidP="00856C2D">
      <w:pPr>
        <w:spacing w:line="276" w:lineRule="auto"/>
        <w:contextualSpacing/>
        <w:rPr>
          <w:rFonts w:asciiTheme="minorHAnsi" w:hAnsiTheme="minorHAnsi" w:cstheme="minorHAnsi"/>
          <w:b/>
          <w:bCs/>
          <w:u w:val="single"/>
        </w:rPr>
      </w:pPr>
    </w:p>
    <w:p w14:paraId="1C2A6937" w14:textId="77777777" w:rsidR="00026DAC" w:rsidRDefault="00026DAC" w:rsidP="005331DA">
      <w:pPr>
        <w:spacing w:line="276" w:lineRule="auto"/>
        <w:contextualSpacing/>
        <w:jc w:val="center"/>
        <w:rPr>
          <w:rFonts w:asciiTheme="minorHAnsi" w:hAnsiTheme="minorHAnsi" w:cstheme="minorHAnsi"/>
          <w:b/>
          <w:bCs/>
          <w:u w:val="single"/>
        </w:rPr>
      </w:pPr>
    </w:p>
    <w:p w14:paraId="099D997B" w14:textId="0A272E5D" w:rsidR="005331DA" w:rsidRPr="00BD4A5D" w:rsidRDefault="005331DA" w:rsidP="005331DA">
      <w:pPr>
        <w:spacing w:line="276" w:lineRule="auto"/>
        <w:contextualSpacing/>
        <w:jc w:val="center"/>
        <w:rPr>
          <w:rFonts w:ascii="Gill Sans MT" w:hAnsi="Gill Sans MT" w:cstheme="minorHAnsi"/>
          <w:b/>
          <w:bCs/>
          <w:color w:val="FF0000"/>
          <w:sz w:val="36"/>
          <w:szCs w:val="36"/>
          <w:u w:val="single"/>
        </w:rPr>
      </w:pPr>
      <w:r w:rsidRPr="00BD4A5D">
        <w:rPr>
          <w:rFonts w:ascii="Gill Sans MT" w:hAnsi="Gill Sans MT" w:cstheme="minorHAnsi"/>
          <w:b/>
          <w:bCs/>
          <w:color w:val="FF0000"/>
          <w:sz w:val="36"/>
          <w:szCs w:val="36"/>
          <w:u w:val="single"/>
        </w:rPr>
        <w:t>Terms of Reference (TOR)</w:t>
      </w:r>
    </w:p>
    <w:p w14:paraId="2404CBC7" w14:textId="7FCD5A4C" w:rsidR="005331DA" w:rsidRPr="00486489" w:rsidRDefault="005331DA" w:rsidP="003F0F3A">
      <w:pPr>
        <w:spacing w:line="276" w:lineRule="auto"/>
        <w:contextualSpacing/>
        <w:rPr>
          <w:rFonts w:ascii="Gill Sans MT" w:hAnsi="Gill Sans MT" w:cs="Arial"/>
          <w:b/>
          <w:u w:val="single"/>
        </w:rPr>
      </w:pPr>
      <w:r w:rsidRPr="00486489">
        <w:rPr>
          <w:rFonts w:ascii="Gill Sans MT" w:hAnsi="Gill Sans MT" w:cs="Arial"/>
          <w:b/>
          <w:u w:val="single"/>
        </w:rPr>
        <w:t xml:space="preserve"> </w:t>
      </w:r>
    </w:p>
    <w:p w14:paraId="670A53C1" w14:textId="77777777" w:rsidR="005331DA" w:rsidRPr="00486489" w:rsidRDefault="005331DA" w:rsidP="005331DA">
      <w:pPr>
        <w:spacing w:line="276" w:lineRule="auto"/>
        <w:contextualSpacing/>
        <w:jc w:val="both"/>
        <w:rPr>
          <w:rFonts w:ascii="Gill Sans MT" w:hAnsi="Gill Sans MT" w:cstheme="majorHAnsi"/>
          <w:b/>
          <w:u w:val="single"/>
        </w:rPr>
      </w:pPr>
      <w:r w:rsidRPr="00486489">
        <w:rPr>
          <w:rFonts w:ascii="Gill Sans MT" w:hAnsi="Gill Sans MT" w:cstheme="majorHAnsi"/>
          <w:b/>
          <w:u w:val="single"/>
        </w:rPr>
        <w:t>1. Introduction</w:t>
      </w:r>
    </w:p>
    <w:p w14:paraId="20A7B6AF" w14:textId="0D3854B9" w:rsidR="005331DA" w:rsidRPr="00486489" w:rsidRDefault="00A64A98" w:rsidP="00D56C01">
      <w:pPr>
        <w:spacing w:before="100" w:beforeAutospacing="1" w:after="100" w:afterAutospacing="1" w:line="350" w:lineRule="atLeast"/>
        <w:rPr>
          <w:rFonts w:ascii="Gill Sans MT" w:hAnsi="Gill Sans MT" w:cstheme="majorHAnsi"/>
          <w:bCs/>
          <w:iCs/>
          <w:szCs w:val="22"/>
          <w:lang w:eastAsia="en-GB"/>
        </w:rPr>
      </w:pPr>
      <w:r w:rsidRPr="00486489">
        <w:rPr>
          <w:rFonts w:ascii="Gill Sans MT" w:hAnsi="Gill Sans MT" w:cstheme="majorHAnsi"/>
          <w:bCs/>
          <w:iCs/>
          <w:szCs w:val="22"/>
          <w:lang w:eastAsia="en-GB"/>
        </w:rPr>
        <w:t>Save the</w:t>
      </w:r>
      <w:r w:rsidR="006B1F63" w:rsidRPr="00486489">
        <w:rPr>
          <w:rFonts w:ascii="Gill Sans MT" w:hAnsi="Gill Sans MT" w:cstheme="majorHAnsi"/>
          <w:bCs/>
          <w:iCs/>
          <w:szCs w:val="22"/>
          <w:lang w:eastAsia="en-GB"/>
        </w:rPr>
        <w:t xml:space="preserve"> Children International in Sudan is working across Sudan e.g. Red Sea, Khartoum, South &amp; North Kordofan, North, West &amp; Central Darfur States etc. in Sudan. Our thematic coverage includes child rights governance, child protection, education, health, nutrition, WASH, livelihoods, and humanitarian emergencies. We maintain diversified sources of funding including SIDA, BHA, SHF, BMZ, DFATD, GSK, EC/ECHO </w:t>
      </w:r>
      <w:r w:rsidR="00624A73" w:rsidRPr="00486489">
        <w:rPr>
          <w:rFonts w:ascii="Gill Sans MT" w:hAnsi="Gill Sans MT" w:cstheme="majorHAnsi"/>
          <w:bCs/>
          <w:iCs/>
          <w:szCs w:val="22"/>
          <w:lang w:eastAsia="en-GB"/>
        </w:rPr>
        <w:t>etc Currently</w:t>
      </w:r>
      <w:r w:rsidR="00D56C01" w:rsidRPr="00486489">
        <w:rPr>
          <w:rFonts w:ascii="Gill Sans MT" w:hAnsi="Gill Sans MT" w:cstheme="majorHAnsi"/>
          <w:bCs/>
          <w:iCs/>
          <w:szCs w:val="22"/>
          <w:lang w:eastAsia="en-GB"/>
        </w:rPr>
        <w:t xml:space="preserve"> the ongoing </w:t>
      </w:r>
      <w:r w:rsidR="006B1F63" w:rsidRPr="00486489">
        <w:rPr>
          <w:rFonts w:ascii="Gill Sans MT" w:hAnsi="Gill Sans MT" w:cstheme="majorHAnsi"/>
          <w:bCs/>
          <w:iCs/>
          <w:szCs w:val="22"/>
          <w:lang w:eastAsia="en-GB"/>
        </w:rPr>
        <w:t xml:space="preserve">war </w:t>
      </w:r>
      <w:r w:rsidR="00E3126E" w:rsidRPr="00486489">
        <w:rPr>
          <w:rFonts w:ascii="Gill Sans MT" w:hAnsi="Gill Sans MT" w:cstheme="majorHAnsi"/>
          <w:bCs/>
          <w:iCs/>
          <w:szCs w:val="22"/>
          <w:lang w:eastAsia="en-GB"/>
        </w:rPr>
        <w:t xml:space="preserve">has resulted </w:t>
      </w:r>
      <w:r w:rsidR="00845C50" w:rsidRPr="00486489">
        <w:rPr>
          <w:rFonts w:ascii="Gill Sans MT" w:hAnsi="Gill Sans MT" w:cstheme="majorHAnsi"/>
          <w:bCs/>
          <w:iCs/>
          <w:szCs w:val="22"/>
          <w:lang w:eastAsia="en-GB"/>
        </w:rPr>
        <w:t xml:space="preserve">in the challenging functionality of the banking system, and many other related services within the country. </w:t>
      </w:r>
    </w:p>
    <w:p w14:paraId="0229F855" w14:textId="5913DE7A" w:rsidR="005331DA" w:rsidRPr="00486489" w:rsidRDefault="005331DA" w:rsidP="003F0F3A">
      <w:pPr>
        <w:widowControl w:val="0"/>
        <w:spacing w:line="276" w:lineRule="auto"/>
        <w:contextualSpacing/>
        <w:jc w:val="both"/>
        <w:rPr>
          <w:rFonts w:ascii="Gill Sans MT" w:hAnsi="Gill Sans MT" w:cstheme="majorHAnsi"/>
          <w:b/>
          <w:snapToGrid w:val="0"/>
          <w:u w:val="single"/>
        </w:rPr>
      </w:pPr>
      <w:r w:rsidRPr="00486489">
        <w:rPr>
          <w:rFonts w:ascii="Gill Sans MT" w:hAnsi="Gill Sans MT" w:cstheme="majorHAnsi"/>
          <w:b/>
          <w:snapToGrid w:val="0"/>
          <w:u w:val="single"/>
        </w:rPr>
        <w:t>2. Purpose</w:t>
      </w:r>
    </w:p>
    <w:p w14:paraId="62864DF9" w14:textId="77777777" w:rsidR="003F0F3A" w:rsidRPr="00486489" w:rsidRDefault="003F0F3A" w:rsidP="003F0F3A">
      <w:pPr>
        <w:widowControl w:val="0"/>
        <w:spacing w:line="276" w:lineRule="auto"/>
        <w:contextualSpacing/>
        <w:jc w:val="both"/>
        <w:rPr>
          <w:rFonts w:ascii="Gill Sans MT" w:hAnsi="Gill Sans MT" w:cstheme="majorHAnsi"/>
          <w:b/>
          <w:snapToGrid w:val="0"/>
          <w:u w:val="single"/>
        </w:rPr>
      </w:pPr>
    </w:p>
    <w:p w14:paraId="35093C42" w14:textId="71E97629" w:rsidR="005331DA" w:rsidRDefault="005331DA" w:rsidP="003F0F3A">
      <w:pPr>
        <w:spacing w:line="360" w:lineRule="auto"/>
        <w:rPr>
          <w:rFonts w:ascii="Gill Sans MT" w:hAnsi="Gill Sans MT" w:cstheme="majorHAnsi"/>
          <w:szCs w:val="22"/>
        </w:rPr>
      </w:pPr>
      <w:r w:rsidRPr="00486489">
        <w:rPr>
          <w:rFonts w:ascii="Gill Sans MT" w:hAnsi="Gill Sans MT" w:cstheme="majorHAnsi"/>
        </w:rPr>
        <w:t xml:space="preserve">  </w:t>
      </w:r>
      <w:r w:rsidR="00F92731" w:rsidRPr="00A350A9">
        <w:rPr>
          <w:rFonts w:ascii="Gill Sans MT" w:hAnsi="Gill Sans MT" w:cstheme="majorHAnsi"/>
          <w:szCs w:val="22"/>
        </w:rPr>
        <w:t>This RFQ is ensuring that there is a back-up option for Cash disbursements services and transfers as a contingency plan in case the banking system completely collapses, Save the Children will not use this service as the primary service.</w:t>
      </w:r>
    </w:p>
    <w:p w14:paraId="53CE5F67" w14:textId="77777777" w:rsidR="00F92731" w:rsidRPr="00486489" w:rsidRDefault="00F92731" w:rsidP="003F0F3A">
      <w:pPr>
        <w:spacing w:line="360" w:lineRule="auto"/>
        <w:rPr>
          <w:rFonts w:ascii="Gill Sans MT" w:hAnsi="Gill Sans MT" w:cstheme="majorHAnsi"/>
          <w:szCs w:val="22"/>
        </w:rPr>
      </w:pPr>
    </w:p>
    <w:p w14:paraId="6436B96D" w14:textId="18F07497" w:rsidR="005331DA" w:rsidRPr="00486489" w:rsidRDefault="005B1B16" w:rsidP="005331DA">
      <w:pPr>
        <w:ind w:left="180"/>
        <w:rPr>
          <w:rFonts w:ascii="Gill Sans MT" w:hAnsi="Gill Sans MT" w:cstheme="majorHAnsi"/>
          <w:b/>
          <w:u w:val="single"/>
        </w:rPr>
      </w:pPr>
      <w:r w:rsidRPr="00486489">
        <w:rPr>
          <w:rFonts w:ascii="Gill Sans MT" w:hAnsi="Gill Sans MT" w:cstheme="majorHAnsi"/>
          <w:b/>
          <w:u w:val="single"/>
        </w:rPr>
        <w:t>3</w:t>
      </w:r>
      <w:r w:rsidR="005331DA" w:rsidRPr="00486489">
        <w:rPr>
          <w:rFonts w:ascii="Gill Sans MT" w:hAnsi="Gill Sans MT" w:cstheme="majorHAnsi"/>
          <w:b/>
          <w:u w:val="single"/>
        </w:rPr>
        <w:t xml:space="preserve">.  </w:t>
      </w:r>
      <w:r w:rsidRPr="00486489">
        <w:rPr>
          <w:rFonts w:ascii="Gill Sans MT" w:hAnsi="Gill Sans MT" w:cstheme="majorHAnsi"/>
          <w:b/>
          <w:u w:val="single"/>
        </w:rPr>
        <w:t xml:space="preserve">Scope of Work </w:t>
      </w:r>
      <w:r w:rsidRPr="00486489">
        <w:rPr>
          <w:rFonts w:ascii="Gill Sans MT" w:hAnsi="Gill Sans MT" w:cstheme="majorHAnsi"/>
          <w:b/>
          <w:i/>
          <w:iCs/>
          <w:u w:val="single"/>
        </w:rPr>
        <w:t>but not limited to:</w:t>
      </w:r>
    </w:p>
    <w:p w14:paraId="227471B3" w14:textId="77777777" w:rsidR="005331DA" w:rsidRPr="00486489" w:rsidRDefault="005331DA" w:rsidP="005331DA">
      <w:pPr>
        <w:rPr>
          <w:rFonts w:ascii="Gill Sans MT" w:hAnsi="Gill Sans MT" w:cstheme="majorHAnsi"/>
        </w:rPr>
      </w:pPr>
    </w:p>
    <w:p w14:paraId="5F575A5F" w14:textId="23284633" w:rsidR="005B1B16" w:rsidRPr="00486489" w:rsidRDefault="00845C50" w:rsidP="003F0F3A">
      <w:pPr>
        <w:pStyle w:val="ListParagraph"/>
        <w:numPr>
          <w:ilvl w:val="0"/>
          <w:numId w:val="45"/>
        </w:numPr>
        <w:spacing w:line="360" w:lineRule="auto"/>
        <w:contextualSpacing w:val="0"/>
        <w:rPr>
          <w:rFonts w:ascii="Gill Sans MT" w:eastAsia="Times New Roman" w:hAnsi="Gill Sans MT" w:cstheme="majorHAnsi"/>
        </w:rPr>
      </w:pPr>
      <w:r w:rsidRPr="00486489">
        <w:rPr>
          <w:rFonts w:ascii="Gill Sans MT" w:hAnsi="Gill Sans MT" w:cstheme="majorHAnsi"/>
          <w:bCs/>
        </w:rPr>
        <w:t xml:space="preserve">Provide direct physical cash to the designated point as mentioned in the stipulated Order arrears. </w:t>
      </w:r>
    </w:p>
    <w:p w14:paraId="1C0F1471" w14:textId="773503A0" w:rsidR="005B1B16" w:rsidRPr="00486489" w:rsidRDefault="00845C50" w:rsidP="003F0F3A">
      <w:pPr>
        <w:pStyle w:val="ListParagraph"/>
        <w:numPr>
          <w:ilvl w:val="0"/>
          <w:numId w:val="45"/>
        </w:numPr>
        <w:spacing w:line="360" w:lineRule="auto"/>
        <w:contextualSpacing w:val="0"/>
        <w:rPr>
          <w:rFonts w:ascii="Gill Sans MT" w:eastAsia="Times New Roman" w:hAnsi="Gill Sans MT" w:cstheme="majorHAnsi"/>
        </w:rPr>
      </w:pPr>
      <w:r w:rsidRPr="00486489">
        <w:rPr>
          <w:rFonts w:ascii="Gill Sans MT" w:eastAsia="Times New Roman" w:hAnsi="Gill Sans MT" w:cstheme="majorHAnsi"/>
        </w:rPr>
        <w:t>Provide Cash transfers as instructed in the stipulated Orders.</w:t>
      </w:r>
    </w:p>
    <w:p w14:paraId="6D667617" w14:textId="48CF6E56" w:rsidR="00845C50" w:rsidRPr="00486489" w:rsidRDefault="006B1F63" w:rsidP="003F0F3A">
      <w:pPr>
        <w:pStyle w:val="ListParagraph"/>
        <w:numPr>
          <w:ilvl w:val="0"/>
          <w:numId w:val="45"/>
        </w:numPr>
        <w:spacing w:line="360" w:lineRule="auto"/>
        <w:contextualSpacing w:val="0"/>
        <w:rPr>
          <w:rFonts w:ascii="Gill Sans MT" w:eastAsia="Times New Roman" w:hAnsi="Gill Sans MT" w:cstheme="majorHAnsi"/>
        </w:rPr>
      </w:pPr>
      <w:r w:rsidRPr="00486489">
        <w:rPr>
          <w:rFonts w:ascii="Gill Sans MT" w:eastAsia="Times New Roman" w:hAnsi="Gill Sans MT" w:cstheme="majorHAnsi"/>
        </w:rPr>
        <w:t>Make transfers via mobile banking (</w:t>
      </w:r>
      <w:proofErr w:type="spellStart"/>
      <w:r w:rsidRPr="00486489">
        <w:rPr>
          <w:rFonts w:ascii="Gill Sans MT" w:eastAsia="Times New Roman" w:hAnsi="Gill Sans MT" w:cstheme="majorHAnsi"/>
        </w:rPr>
        <w:t>Bankak</w:t>
      </w:r>
      <w:proofErr w:type="spellEnd"/>
      <w:r w:rsidRPr="00486489">
        <w:rPr>
          <w:rFonts w:ascii="Gill Sans MT" w:eastAsia="Times New Roman" w:hAnsi="Gill Sans MT" w:cstheme="majorHAnsi"/>
        </w:rPr>
        <w:t>) upon request.</w:t>
      </w:r>
    </w:p>
    <w:p w14:paraId="51933AF8" w14:textId="77777777" w:rsidR="005331DA" w:rsidRPr="00486489" w:rsidRDefault="005331DA" w:rsidP="003F0F3A">
      <w:pPr>
        <w:spacing w:line="360" w:lineRule="auto"/>
        <w:contextualSpacing/>
        <w:jc w:val="both"/>
        <w:rPr>
          <w:rFonts w:ascii="Gill Sans MT" w:hAnsi="Gill Sans MT" w:cstheme="majorHAnsi"/>
          <w:bCs/>
        </w:rPr>
      </w:pPr>
    </w:p>
    <w:p w14:paraId="6F3ACC58" w14:textId="0B83D5BA" w:rsidR="005331DA" w:rsidRPr="00486489" w:rsidRDefault="005331DA" w:rsidP="00026DAC">
      <w:pPr>
        <w:pStyle w:val="BodyText"/>
        <w:numPr>
          <w:ilvl w:val="0"/>
          <w:numId w:val="45"/>
        </w:numPr>
        <w:spacing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Timeframe</w:t>
      </w:r>
    </w:p>
    <w:p w14:paraId="5E7C31D2" w14:textId="77777777" w:rsidR="00F92731" w:rsidRDefault="00F92731" w:rsidP="00F92731">
      <w:pPr>
        <w:pStyle w:val="ListParagraph"/>
        <w:rPr>
          <w:rFonts w:ascii="Gill Sans MT" w:hAnsi="Gill Sans MT" w:cstheme="majorHAnsi"/>
          <w:b/>
        </w:rPr>
      </w:pPr>
    </w:p>
    <w:p w14:paraId="7F9829AD" w14:textId="77777777" w:rsidR="00026DAC" w:rsidRPr="00486489" w:rsidRDefault="00026DAC" w:rsidP="00026DAC">
      <w:pPr>
        <w:pStyle w:val="BodyText"/>
        <w:spacing w:line="276" w:lineRule="auto"/>
        <w:ind w:right="450"/>
        <w:contextualSpacing/>
        <w:jc w:val="both"/>
        <w:rPr>
          <w:rFonts w:ascii="Gill Sans MT" w:hAnsi="Gill Sans MT" w:cstheme="majorHAnsi"/>
          <w:b/>
        </w:rPr>
      </w:pPr>
    </w:p>
    <w:p w14:paraId="3585EBA0" w14:textId="06428236" w:rsidR="005331DA" w:rsidRPr="00486489" w:rsidRDefault="005B1B16" w:rsidP="003F0F3A">
      <w:pPr>
        <w:spacing w:line="276" w:lineRule="auto"/>
        <w:contextualSpacing/>
        <w:jc w:val="both"/>
        <w:rPr>
          <w:rFonts w:ascii="Gill Sans MT" w:hAnsi="Gill Sans MT" w:cstheme="majorHAnsi"/>
          <w:bCs/>
        </w:rPr>
      </w:pPr>
      <w:r w:rsidRPr="00486489">
        <w:rPr>
          <w:rFonts w:ascii="Gill Sans MT" w:hAnsi="Gill Sans MT" w:cstheme="majorHAnsi"/>
          <w:bCs/>
        </w:rPr>
        <w:t xml:space="preserve">   </w:t>
      </w:r>
      <w:r w:rsidR="00845C50" w:rsidRPr="00486489">
        <w:rPr>
          <w:rFonts w:ascii="Gill Sans MT" w:hAnsi="Gill Sans MT" w:cstheme="majorHAnsi"/>
          <w:bCs/>
        </w:rPr>
        <w:t>Lead time for service</w:t>
      </w:r>
      <w:r w:rsidR="00572ACD">
        <w:rPr>
          <w:rFonts w:ascii="Gill Sans MT" w:hAnsi="Gill Sans MT" w:cstheme="majorHAnsi"/>
          <w:bCs/>
        </w:rPr>
        <w:t>s</w:t>
      </w:r>
      <w:r w:rsidR="00845C50" w:rsidRPr="00486489">
        <w:rPr>
          <w:rFonts w:ascii="Gill Sans MT" w:hAnsi="Gill Sans MT" w:cstheme="majorHAnsi"/>
          <w:bCs/>
        </w:rPr>
        <w:t xml:space="preserve"> shall</w:t>
      </w:r>
      <w:r w:rsidR="00F7715D">
        <w:rPr>
          <w:rFonts w:ascii="Gill Sans MT" w:hAnsi="Gill Sans MT" w:cstheme="majorHAnsi"/>
          <w:bCs/>
        </w:rPr>
        <w:t xml:space="preserve"> be</w:t>
      </w:r>
      <w:r w:rsidR="00596994">
        <w:rPr>
          <w:rFonts w:ascii="Gill Sans MT" w:hAnsi="Gill Sans MT" w:cstheme="majorHAnsi"/>
          <w:bCs/>
        </w:rPr>
        <w:t xml:space="preserve"> </w:t>
      </w:r>
      <w:r w:rsidR="00596994" w:rsidRPr="00572ACD">
        <w:rPr>
          <w:rFonts w:ascii="Gill Sans MT" w:hAnsi="Gill Sans MT" w:cstheme="majorHAnsi"/>
          <w:b/>
          <w:color w:val="FF0000"/>
        </w:rPr>
        <w:t xml:space="preserve">ONE </w:t>
      </w:r>
      <w:r w:rsidR="00BD2F37" w:rsidRPr="00572ACD">
        <w:rPr>
          <w:rFonts w:ascii="Gill Sans MT" w:hAnsi="Gill Sans MT" w:cstheme="majorHAnsi"/>
          <w:b/>
          <w:color w:val="FF0000"/>
        </w:rPr>
        <w:t>Week</w:t>
      </w:r>
      <w:r w:rsidR="00BD2F37" w:rsidRPr="00572ACD">
        <w:rPr>
          <w:rFonts w:ascii="Gill Sans MT" w:hAnsi="Gill Sans MT" w:cstheme="majorHAnsi"/>
          <w:bCs/>
          <w:color w:val="FF0000"/>
        </w:rPr>
        <w:t xml:space="preserve"> </w:t>
      </w:r>
      <w:r w:rsidR="00BD2F37" w:rsidRPr="00486489">
        <w:rPr>
          <w:rFonts w:ascii="Gill Sans MT" w:hAnsi="Gill Sans MT" w:cstheme="majorHAnsi"/>
          <w:bCs/>
        </w:rPr>
        <w:t>from</w:t>
      </w:r>
      <w:r w:rsidR="00845C50" w:rsidRPr="00486489">
        <w:rPr>
          <w:rFonts w:ascii="Gill Sans MT" w:hAnsi="Gill Sans MT" w:cstheme="majorHAnsi"/>
          <w:bCs/>
        </w:rPr>
        <w:t xml:space="preserve"> date of </w:t>
      </w:r>
      <w:r w:rsidR="00A64A98" w:rsidRPr="00486489">
        <w:rPr>
          <w:rFonts w:ascii="Gill Sans MT" w:hAnsi="Gill Sans MT" w:cstheme="majorHAnsi"/>
          <w:bCs/>
        </w:rPr>
        <w:t>PO.</w:t>
      </w:r>
    </w:p>
    <w:p w14:paraId="1043BF97" w14:textId="77777777" w:rsidR="00026DAC" w:rsidRPr="00486489" w:rsidRDefault="00026DAC" w:rsidP="003F0F3A">
      <w:pPr>
        <w:spacing w:line="276" w:lineRule="auto"/>
        <w:contextualSpacing/>
        <w:jc w:val="both"/>
        <w:rPr>
          <w:rFonts w:ascii="Gill Sans MT" w:hAnsi="Gill Sans MT" w:cstheme="majorHAnsi"/>
          <w:bCs/>
        </w:rPr>
      </w:pPr>
    </w:p>
    <w:p w14:paraId="6DAD22B4" w14:textId="104C65CD" w:rsidR="005331DA" w:rsidRPr="00486489" w:rsidRDefault="005331DA" w:rsidP="00026DAC">
      <w:pPr>
        <w:pStyle w:val="BodyText"/>
        <w:numPr>
          <w:ilvl w:val="0"/>
          <w:numId w:val="45"/>
        </w:numPr>
        <w:spacing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Payment Terms and Conditions</w:t>
      </w:r>
    </w:p>
    <w:p w14:paraId="234156B9" w14:textId="77777777" w:rsidR="00026DAC" w:rsidRPr="00486489" w:rsidRDefault="00026DAC" w:rsidP="00026DAC">
      <w:pPr>
        <w:pStyle w:val="BodyText"/>
        <w:spacing w:line="276" w:lineRule="auto"/>
        <w:ind w:left="720" w:right="450"/>
        <w:contextualSpacing/>
        <w:jc w:val="both"/>
        <w:rPr>
          <w:rFonts w:ascii="Gill Sans MT" w:hAnsi="Gill Sans MT" w:cstheme="majorHAnsi"/>
          <w:b/>
          <w:u w:val="single"/>
        </w:rPr>
      </w:pPr>
    </w:p>
    <w:p w14:paraId="68B943CD" w14:textId="72DE58C9" w:rsidR="00845C50" w:rsidRPr="00486489" w:rsidRDefault="00845C50" w:rsidP="003F0F3A">
      <w:pPr>
        <w:spacing w:line="360" w:lineRule="auto"/>
        <w:ind w:right="720"/>
        <w:jc w:val="both"/>
        <w:rPr>
          <w:rFonts w:ascii="Gill Sans MT" w:hAnsi="Gill Sans MT" w:cstheme="majorHAnsi"/>
          <w:bCs/>
        </w:rPr>
      </w:pPr>
      <w:r w:rsidRPr="00486489">
        <w:rPr>
          <w:rFonts w:ascii="Gill Sans MT" w:hAnsi="Gill Sans MT" w:cstheme="majorHAnsi"/>
          <w:bCs/>
        </w:rPr>
        <w:t>Payment terms shall be after service, payment lead time shall be</w:t>
      </w:r>
      <w:ins w:id="0" w:author="Nour, Ammar" w:date="2024-02-19T10:36:00Z">
        <w:r w:rsidR="006B1F63" w:rsidRPr="00486489">
          <w:rPr>
            <w:rFonts w:ascii="Gill Sans MT" w:hAnsi="Gill Sans MT" w:cstheme="majorHAnsi"/>
            <w:bCs/>
          </w:rPr>
          <w:t xml:space="preserve"> </w:t>
        </w:r>
      </w:ins>
      <w:r w:rsidR="006B1F63" w:rsidRPr="00486489">
        <w:rPr>
          <w:rFonts w:ascii="Gill Sans MT" w:hAnsi="Gill Sans MT" w:cstheme="majorHAnsi"/>
          <w:bCs/>
        </w:rPr>
        <w:t>7 working days from the date of submission of the supplier’s invoice if payment is to be made in Sudan and 30 days if payment is to be made overseas.</w:t>
      </w:r>
    </w:p>
    <w:p w14:paraId="095BA22B" w14:textId="514CFF9A" w:rsidR="006B1F63" w:rsidRPr="00486489" w:rsidRDefault="006B1F63" w:rsidP="003F0F3A">
      <w:pPr>
        <w:spacing w:line="360" w:lineRule="auto"/>
        <w:ind w:right="720"/>
        <w:jc w:val="both"/>
        <w:rPr>
          <w:rFonts w:ascii="Gill Sans MT" w:hAnsi="Gill Sans MT" w:cstheme="majorHAnsi"/>
          <w:bCs/>
        </w:rPr>
      </w:pPr>
      <w:r w:rsidRPr="00486489">
        <w:rPr>
          <w:rFonts w:ascii="Gill Sans MT" w:hAnsi="Gill Sans MT" w:cstheme="majorHAnsi"/>
          <w:bCs/>
        </w:rPr>
        <w:t xml:space="preserve">Payment will be made after a reconciliation is done and signed off by SCI’s finance team to confirm the disbursement of the agreed cash amount. </w:t>
      </w:r>
    </w:p>
    <w:p w14:paraId="053CB4DC" w14:textId="37B5CE36" w:rsidR="006B1F63" w:rsidRPr="00486489" w:rsidRDefault="006B1F63" w:rsidP="003F0F3A">
      <w:pPr>
        <w:spacing w:line="360" w:lineRule="auto"/>
        <w:ind w:right="720"/>
        <w:jc w:val="both"/>
        <w:rPr>
          <w:rFonts w:ascii="Gill Sans MT" w:hAnsi="Gill Sans MT" w:cstheme="majorHAnsi"/>
          <w:bCs/>
        </w:rPr>
      </w:pPr>
      <w:r w:rsidRPr="00486489">
        <w:rPr>
          <w:rFonts w:ascii="Gill Sans MT" w:hAnsi="Gill Sans MT" w:cstheme="majorHAnsi"/>
          <w:bCs/>
        </w:rPr>
        <w:t>Invoices must have the following:</w:t>
      </w:r>
    </w:p>
    <w:p w14:paraId="13812429" w14:textId="4C00360B"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Addressed to SCI Sudan Country Office.</w:t>
      </w:r>
    </w:p>
    <w:p w14:paraId="652B685B" w14:textId="3B794BB6"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Have a unique number.</w:t>
      </w:r>
    </w:p>
    <w:p w14:paraId="106C4DE4" w14:textId="6FD3902D"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 xml:space="preserve">Dated. </w:t>
      </w:r>
    </w:p>
    <w:p w14:paraId="10C7DF76" w14:textId="03CE2C01"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 xml:space="preserve">Sufficient description of the service provided. </w:t>
      </w:r>
    </w:p>
    <w:p w14:paraId="14E64406" w14:textId="2AAFCB3E" w:rsidR="006B1F63" w:rsidRPr="00486489" w:rsidRDefault="006B1F63" w:rsidP="006B1F6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Shows the full amount requested.</w:t>
      </w:r>
    </w:p>
    <w:p w14:paraId="1276493C" w14:textId="22486260" w:rsidR="006B1F63" w:rsidRPr="00486489" w:rsidRDefault="006B1F63" w:rsidP="00624A73">
      <w:pPr>
        <w:pStyle w:val="ListParagraph"/>
        <w:numPr>
          <w:ilvl w:val="0"/>
          <w:numId w:val="57"/>
        </w:numPr>
        <w:spacing w:line="276" w:lineRule="auto"/>
        <w:ind w:right="720"/>
        <w:jc w:val="both"/>
        <w:rPr>
          <w:rFonts w:ascii="Gill Sans MT" w:hAnsi="Gill Sans MT" w:cstheme="majorHAnsi"/>
          <w:bCs/>
        </w:rPr>
      </w:pPr>
      <w:r w:rsidRPr="00486489">
        <w:rPr>
          <w:rFonts w:ascii="Gill Sans MT" w:hAnsi="Gill Sans MT" w:cstheme="majorHAnsi"/>
          <w:bCs/>
        </w:rPr>
        <w:t xml:space="preserve">Shows the currency of the </w:t>
      </w:r>
      <w:r w:rsidR="00A64A98" w:rsidRPr="00486489">
        <w:rPr>
          <w:rFonts w:ascii="Gill Sans MT" w:hAnsi="Gill Sans MT" w:cstheme="majorHAnsi"/>
          <w:bCs/>
        </w:rPr>
        <w:t>claim.</w:t>
      </w:r>
    </w:p>
    <w:p w14:paraId="58262EE8" w14:textId="5D9039E0" w:rsidR="00520F6B" w:rsidRPr="00486489" w:rsidRDefault="00520F6B" w:rsidP="003F0F3A">
      <w:pPr>
        <w:pStyle w:val="ListParagraph"/>
        <w:spacing w:line="276" w:lineRule="auto"/>
        <w:ind w:right="720"/>
        <w:jc w:val="both"/>
        <w:rPr>
          <w:rFonts w:ascii="Gill Sans MT" w:hAnsi="Gill Sans MT" w:cstheme="majorHAnsi"/>
          <w:bCs/>
        </w:rPr>
      </w:pPr>
    </w:p>
    <w:p w14:paraId="26C113ED" w14:textId="7D4AA5ED" w:rsidR="00520F6B" w:rsidRDefault="00520F6B" w:rsidP="00026DAC">
      <w:pPr>
        <w:spacing w:after="200" w:line="276" w:lineRule="auto"/>
        <w:rPr>
          <w:rFonts w:asciiTheme="minorHAnsi" w:hAnsiTheme="minorHAnsi" w:cstheme="minorHAnsi"/>
          <w:bCs/>
        </w:rPr>
      </w:pPr>
    </w:p>
    <w:p w14:paraId="2836462D" w14:textId="77777777" w:rsidR="00126E61" w:rsidRPr="00126E61" w:rsidRDefault="00126E61" w:rsidP="00126E61">
      <w:pPr>
        <w:spacing w:after="200" w:line="276" w:lineRule="auto"/>
        <w:rPr>
          <w:rFonts w:asciiTheme="minorHAnsi" w:hAnsiTheme="minorHAnsi" w:cstheme="minorHAnsi"/>
          <w:bCs/>
        </w:rPr>
      </w:pPr>
    </w:p>
    <w:p w14:paraId="5DA3A611" w14:textId="77777777" w:rsidR="000B1673" w:rsidRDefault="005331DA" w:rsidP="000B1673">
      <w:pPr>
        <w:pStyle w:val="Heading1"/>
        <w:pageBreakBefore/>
        <w:rPr>
          <w:rFonts w:ascii="Arial" w:hAnsi="Arial" w:cs="Arial"/>
          <w:b w:val="0"/>
          <w:color w:val="auto"/>
          <w:sz w:val="28"/>
        </w:rPr>
      </w:pPr>
      <w:r w:rsidRPr="00FF0E96">
        <w:rPr>
          <w:rFonts w:asciiTheme="minorHAnsi" w:hAnsiTheme="minorHAnsi" w:cstheme="minorHAnsi"/>
          <w:sz w:val="28"/>
          <w:szCs w:val="28"/>
        </w:rPr>
        <w:lastRenderedPageBreak/>
        <w:t xml:space="preserve"> </w:t>
      </w:r>
      <w:r w:rsidR="000B1673">
        <w:rPr>
          <w:rFonts w:ascii="Arial" w:hAnsi="Arial" w:cs="Arial"/>
          <w:color w:val="auto"/>
          <w:sz w:val="28"/>
        </w:rPr>
        <w:t>PART 1 – INSTRUCTIONS</w:t>
      </w:r>
    </w:p>
    <w:p w14:paraId="6A26D0DC" w14:textId="77777777" w:rsidR="000B1673" w:rsidRDefault="000B1673" w:rsidP="000B1673">
      <w:pPr>
        <w:spacing w:line="276" w:lineRule="auto"/>
        <w:rPr>
          <w:rFonts w:ascii="Arial" w:hAnsi="Arial" w:cs="Arial"/>
          <w:b/>
          <w:color w:val="C00000"/>
        </w:rPr>
      </w:pPr>
    </w:p>
    <w:p w14:paraId="6E277D55" w14:textId="77777777" w:rsidR="000B1673" w:rsidRDefault="000B1673" w:rsidP="000B1673">
      <w:pPr>
        <w:pStyle w:val="Heading2"/>
        <w:numPr>
          <w:ilvl w:val="0"/>
          <w:numId w:val="46"/>
        </w:numPr>
        <w:tabs>
          <w:tab w:val="num" w:pos="720"/>
        </w:tabs>
        <w:ind w:left="720"/>
        <w:rPr>
          <w:rFonts w:ascii="Arial" w:hAnsi="Arial" w:cs="Arial"/>
          <w:b w:val="0"/>
          <w:color w:val="FF0000"/>
          <w:sz w:val="24"/>
          <w:szCs w:val="22"/>
        </w:rPr>
      </w:pPr>
      <w:bookmarkStart w:id="1" w:name="_Hlk534624016"/>
      <w:r>
        <w:rPr>
          <w:rFonts w:ascii="Arial" w:hAnsi="Arial" w:cs="Arial"/>
          <w:color w:val="FF0000"/>
          <w:sz w:val="24"/>
          <w:szCs w:val="22"/>
        </w:rPr>
        <w:t>AWARD CRITERA</w:t>
      </w:r>
    </w:p>
    <w:p w14:paraId="7C0017EB" w14:textId="77777777" w:rsidR="000B1673" w:rsidRDefault="000B1673" w:rsidP="000B1673">
      <w:pPr>
        <w:rPr>
          <w:rFonts w:ascii="Arial" w:hAnsi="Arial" w:cs="Arial"/>
        </w:rPr>
      </w:pPr>
    </w:p>
    <w:bookmarkEnd w:id="1"/>
    <w:p w14:paraId="2AA27DE5" w14:textId="77777777" w:rsidR="000B1673" w:rsidRDefault="000B1673" w:rsidP="000B1673">
      <w:pPr>
        <w:spacing w:line="276" w:lineRule="auto"/>
        <w:rPr>
          <w:rFonts w:ascii="Arial" w:hAnsi="Arial" w:cs="Arial"/>
        </w:rPr>
      </w:pPr>
      <w:r>
        <w:rPr>
          <w:rFonts w:ascii="Arial" w:hAnsi="Arial" w:cs="Arial"/>
        </w:rPr>
        <w:t xml:space="preserve">SCI is committed to running a fair and transparent process, ensuring that all bidders are treated equally during this process. Responses will be evaluated against the same four weighted categories of criteria: </w:t>
      </w:r>
    </w:p>
    <w:p w14:paraId="36C486D8" w14:textId="77777777" w:rsidR="000B1673" w:rsidRDefault="000B1673" w:rsidP="000B1673">
      <w:pPr>
        <w:spacing w:line="276" w:lineRule="auto"/>
        <w:rPr>
          <w:rFonts w:ascii="Arial" w:hAnsi="Arial" w:cs="Arial"/>
        </w:rPr>
      </w:pPr>
    </w:p>
    <w:p w14:paraId="2C75DF57" w14:textId="59C905C0" w:rsidR="000B1673" w:rsidRPr="00DE4811" w:rsidRDefault="000B1673" w:rsidP="000B1673">
      <w:pPr>
        <w:pStyle w:val="ListParagraph"/>
        <w:numPr>
          <w:ilvl w:val="0"/>
          <w:numId w:val="49"/>
        </w:numPr>
        <w:suppressAutoHyphens/>
        <w:autoSpaceDN w:val="0"/>
        <w:spacing w:line="276" w:lineRule="auto"/>
        <w:contextualSpacing w:val="0"/>
        <w:textAlignment w:val="baseline"/>
      </w:pPr>
      <w:r w:rsidRPr="00DE4811">
        <w:rPr>
          <w:rFonts w:ascii="Arial" w:hAnsi="Arial" w:cs="Arial"/>
          <w:b/>
        </w:rPr>
        <w:t xml:space="preserve">ESSENTIAL CRITERIA </w:t>
      </w:r>
      <w:r w:rsidR="00F92731">
        <w:rPr>
          <w:rFonts w:ascii="Arial" w:hAnsi="Arial" w:cs="Arial"/>
          <w:b/>
        </w:rPr>
        <w:t>–</w:t>
      </w:r>
      <w:r w:rsidRPr="00DE4811">
        <w:rPr>
          <w:rFonts w:ascii="Arial" w:hAnsi="Arial" w:cs="Arial"/>
          <w:b/>
        </w:rPr>
        <w:t xml:space="preserve"> </w:t>
      </w:r>
      <w:r w:rsidRPr="00DE4811">
        <w:rPr>
          <w:rFonts w:ascii="Arial" w:hAnsi="Arial" w:cs="Arial"/>
        </w:rPr>
        <w:t xml:space="preserve">bidders </w:t>
      </w:r>
      <w:r w:rsidRPr="00DE4811">
        <w:rPr>
          <w:rFonts w:ascii="Arial" w:hAnsi="Arial" w:cs="Arial"/>
          <w:b/>
        </w:rPr>
        <w:t xml:space="preserve">must </w:t>
      </w:r>
      <w:r w:rsidRPr="00DE4811">
        <w:rPr>
          <w:rFonts w:ascii="Arial" w:hAnsi="Arial" w:cs="Arial"/>
        </w:rPr>
        <w:t>meet these to progress to the next round of evaluation. If a bidder does not meet any of these criteria, they will be excluded from the process immediately.</w:t>
      </w:r>
    </w:p>
    <w:p w14:paraId="4105E266" w14:textId="4A7061D6" w:rsidR="000B1673" w:rsidRPr="00DE4811" w:rsidRDefault="000B1673" w:rsidP="000B1673">
      <w:pPr>
        <w:pStyle w:val="ListParagraph"/>
        <w:numPr>
          <w:ilvl w:val="0"/>
          <w:numId w:val="49"/>
        </w:numPr>
        <w:suppressAutoHyphens/>
        <w:autoSpaceDN w:val="0"/>
        <w:spacing w:line="276" w:lineRule="auto"/>
        <w:contextualSpacing w:val="0"/>
        <w:textAlignment w:val="baseline"/>
      </w:pPr>
      <w:r w:rsidRPr="00DE4811">
        <w:rPr>
          <w:rFonts w:ascii="Arial" w:hAnsi="Arial" w:cs="Arial"/>
          <w:b/>
        </w:rPr>
        <w:t xml:space="preserve">SUSTAINABILITY CRITERIA </w:t>
      </w:r>
      <w:r w:rsidR="00F92731">
        <w:rPr>
          <w:rFonts w:ascii="Arial" w:hAnsi="Arial" w:cs="Arial"/>
          <w:b/>
        </w:rPr>
        <w:t>–</w:t>
      </w:r>
      <w:r w:rsidRPr="00DE4811">
        <w:rPr>
          <w:rFonts w:ascii="Arial" w:hAnsi="Arial" w:cs="Arial"/>
          <w:b/>
        </w:rPr>
        <w:t xml:space="preserve"> </w:t>
      </w:r>
      <w:r w:rsidRPr="00DE4811">
        <w:rPr>
          <w:rFonts w:ascii="Arial" w:hAnsi="Arial" w:cs="Arial"/>
        </w:rPr>
        <w:t xml:space="preserve">used to evaluate the impact a supplier has on the environment, local </w:t>
      </w:r>
      <w:proofErr w:type="gramStart"/>
      <w:r w:rsidRPr="00DE4811">
        <w:rPr>
          <w:rFonts w:ascii="Arial" w:hAnsi="Arial" w:cs="Arial"/>
        </w:rPr>
        <w:t>economy</w:t>
      </w:r>
      <w:proofErr w:type="gramEnd"/>
      <w:r w:rsidRPr="00DE4811">
        <w:rPr>
          <w:rFonts w:ascii="Arial" w:hAnsi="Arial" w:cs="Arial"/>
        </w:rPr>
        <w:t xml:space="preserve"> and community.</w:t>
      </w:r>
    </w:p>
    <w:p w14:paraId="19CB3C12" w14:textId="6C5B22E1" w:rsidR="000B1673" w:rsidRPr="00DE4811" w:rsidRDefault="000B1673" w:rsidP="000B1673">
      <w:pPr>
        <w:pStyle w:val="ListParagraph"/>
        <w:numPr>
          <w:ilvl w:val="0"/>
          <w:numId w:val="49"/>
        </w:numPr>
        <w:suppressAutoHyphens/>
        <w:autoSpaceDN w:val="0"/>
        <w:spacing w:line="276" w:lineRule="auto"/>
        <w:contextualSpacing w:val="0"/>
        <w:textAlignment w:val="baseline"/>
      </w:pPr>
      <w:r w:rsidRPr="00DE4811">
        <w:rPr>
          <w:rFonts w:ascii="Arial" w:hAnsi="Arial" w:cs="Arial"/>
          <w:b/>
        </w:rPr>
        <w:t xml:space="preserve">CAPABILITY CRITERIA </w:t>
      </w:r>
      <w:r w:rsidR="00F92731">
        <w:rPr>
          <w:rFonts w:ascii="Arial" w:hAnsi="Arial" w:cs="Arial"/>
          <w:b/>
        </w:rPr>
        <w:t>–</w:t>
      </w:r>
      <w:r w:rsidRPr="00DE4811">
        <w:rPr>
          <w:rFonts w:ascii="Arial" w:hAnsi="Arial" w:cs="Arial"/>
        </w:rPr>
        <w:t xml:space="preserve"> used to evaluate the bidders’ ability, </w:t>
      </w:r>
      <w:proofErr w:type="gramStart"/>
      <w:r w:rsidRPr="00DE4811">
        <w:rPr>
          <w:rFonts w:ascii="Arial" w:hAnsi="Arial" w:cs="Arial"/>
        </w:rPr>
        <w:t>skill</w:t>
      </w:r>
      <w:proofErr w:type="gramEnd"/>
      <w:r w:rsidRPr="00DE4811">
        <w:rPr>
          <w:rFonts w:ascii="Arial" w:hAnsi="Arial" w:cs="Arial"/>
        </w:rPr>
        <w:t xml:space="preserve"> and experience.</w:t>
      </w:r>
    </w:p>
    <w:p w14:paraId="24CC504A" w14:textId="21185D9D" w:rsidR="000B1673" w:rsidRPr="00DE4811" w:rsidRDefault="000B1673" w:rsidP="000B1673">
      <w:pPr>
        <w:pStyle w:val="ListParagraph"/>
        <w:numPr>
          <w:ilvl w:val="0"/>
          <w:numId w:val="49"/>
        </w:numPr>
        <w:suppressAutoHyphens/>
        <w:autoSpaceDN w:val="0"/>
        <w:spacing w:line="276" w:lineRule="auto"/>
        <w:contextualSpacing w:val="0"/>
        <w:textAlignment w:val="baseline"/>
      </w:pPr>
      <w:r>
        <w:rPr>
          <w:rFonts w:ascii="Arial" w:hAnsi="Arial" w:cs="Arial"/>
          <w:b/>
        </w:rPr>
        <w:t xml:space="preserve">COMMERIAL CRITERIA </w:t>
      </w:r>
      <w:r w:rsidR="00F92731">
        <w:rPr>
          <w:rFonts w:ascii="Arial" w:hAnsi="Arial" w:cs="Arial"/>
          <w:b/>
        </w:rPr>
        <w:t>–</w:t>
      </w:r>
      <w:r>
        <w:rPr>
          <w:rFonts w:ascii="Arial" w:hAnsi="Arial" w:cs="Arial"/>
          <w:b/>
        </w:rPr>
        <w:t xml:space="preserve"> </w:t>
      </w:r>
      <w:r w:rsidRPr="00DE4811">
        <w:rPr>
          <w:rFonts w:ascii="Arial" w:hAnsi="Arial" w:cs="Arial"/>
        </w:rPr>
        <w:t>Criteria used to evaluate the commercial competitiveness of a b</w:t>
      </w:r>
      <w:r>
        <w:rPr>
          <w:rFonts w:ascii="Arial" w:hAnsi="Arial" w:cs="Arial"/>
        </w:rPr>
        <w:t>id.</w:t>
      </w:r>
    </w:p>
    <w:p w14:paraId="4D30E0E0" w14:textId="77777777" w:rsidR="000B1673" w:rsidRDefault="000B1673" w:rsidP="000B1673">
      <w:pPr>
        <w:spacing w:line="276" w:lineRule="auto"/>
        <w:rPr>
          <w:rFonts w:ascii="Arial" w:hAnsi="Arial" w:cs="Arial"/>
        </w:rPr>
      </w:pPr>
    </w:p>
    <w:p w14:paraId="672FE1D7" w14:textId="77777777" w:rsidR="000B1673" w:rsidRDefault="000B1673" w:rsidP="000B1673">
      <w:pPr>
        <w:pStyle w:val="Heading2"/>
        <w:numPr>
          <w:ilvl w:val="0"/>
          <w:numId w:val="46"/>
        </w:numPr>
        <w:tabs>
          <w:tab w:val="num" w:pos="720"/>
        </w:tabs>
        <w:ind w:left="720"/>
        <w:rPr>
          <w:rFonts w:ascii="Arial" w:hAnsi="Arial" w:cs="Arial"/>
          <w:b w:val="0"/>
          <w:color w:val="FF0000"/>
          <w:sz w:val="24"/>
          <w:szCs w:val="22"/>
        </w:rPr>
      </w:pPr>
      <w:r>
        <w:rPr>
          <w:rFonts w:ascii="Arial" w:hAnsi="Arial" w:cs="Arial"/>
          <w:color w:val="FF0000"/>
          <w:sz w:val="24"/>
          <w:szCs w:val="22"/>
        </w:rPr>
        <w:t>VETTING</w:t>
      </w:r>
    </w:p>
    <w:p w14:paraId="32F7E799" w14:textId="77777777" w:rsidR="000B1673" w:rsidRDefault="000B1673" w:rsidP="000B1673">
      <w:pPr>
        <w:rPr>
          <w:rFonts w:ascii="Arial" w:hAnsi="Arial" w:cs="Arial"/>
        </w:rPr>
      </w:pPr>
    </w:p>
    <w:p w14:paraId="6B7CA109" w14:textId="77777777" w:rsidR="000B1673" w:rsidRDefault="000B1673" w:rsidP="000B1673">
      <w:pPr>
        <w:spacing w:line="276" w:lineRule="auto"/>
        <w:rPr>
          <w:rFonts w:ascii="Arial" w:hAnsi="Arial" w:cs="Arial"/>
        </w:rPr>
      </w:pPr>
      <w:bookmarkStart w:id="2" w:name="_Hlk534789596"/>
      <w:r>
        <w:rPr>
          <w:rFonts w:ascii="Arial" w:hAnsi="Arial" w:cs="Arial"/>
        </w:rPr>
        <w:t>Successful bidders must be successfully vetted. This involves checking bidders and key personnel against Global Watch Lists, Enhanced Due Diligence Lists and Politically Exposed Persons Lists. The vetting of bidders will be completed after the award decision and prior to any contract being signed, or orders placed.</w:t>
      </w:r>
    </w:p>
    <w:p w14:paraId="273AC8E9" w14:textId="77777777" w:rsidR="000B1673" w:rsidRDefault="000B1673" w:rsidP="000B1673">
      <w:pPr>
        <w:spacing w:line="276" w:lineRule="auto"/>
        <w:rPr>
          <w:rFonts w:ascii="Arial" w:hAnsi="Arial" w:cs="Arial"/>
        </w:rPr>
      </w:pPr>
    </w:p>
    <w:p w14:paraId="153A6931" w14:textId="77777777" w:rsidR="000B1673" w:rsidRDefault="000B1673" w:rsidP="000B1673">
      <w:pPr>
        <w:pStyle w:val="Heading2"/>
        <w:numPr>
          <w:ilvl w:val="0"/>
          <w:numId w:val="46"/>
        </w:numPr>
        <w:tabs>
          <w:tab w:val="num" w:pos="720"/>
        </w:tabs>
        <w:ind w:left="720"/>
        <w:rPr>
          <w:rFonts w:ascii="Arial" w:hAnsi="Arial" w:cs="Arial"/>
          <w:b w:val="0"/>
          <w:color w:val="FF0000"/>
          <w:sz w:val="24"/>
          <w:szCs w:val="22"/>
        </w:rPr>
      </w:pPr>
      <w:bookmarkStart w:id="3" w:name="_INSTRUCTIONS"/>
      <w:bookmarkEnd w:id="2"/>
      <w:bookmarkEnd w:id="3"/>
      <w:r>
        <w:rPr>
          <w:rFonts w:ascii="Arial" w:hAnsi="Arial" w:cs="Arial"/>
          <w:color w:val="FF0000"/>
          <w:sz w:val="24"/>
          <w:szCs w:val="22"/>
        </w:rPr>
        <w:t>BIDDER INSTRUCTIONS</w:t>
      </w:r>
    </w:p>
    <w:p w14:paraId="7CE22868" w14:textId="77777777" w:rsidR="000B1673" w:rsidRDefault="000B1673" w:rsidP="000B1673">
      <w:pPr>
        <w:rPr>
          <w:rFonts w:ascii="Arial" w:hAnsi="Arial" w:cs="Arial"/>
        </w:rPr>
      </w:pPr>
    </w:p>
    <w:p w14:paraId="0B35130C" w14:textId="201DD3B5" w:rsidR="000B1673" w:rsidRPr="004777FB" w:rsidRDefault="000B1673" w:rsidP="003B5E9D">
      <w:pPr>
        <w:spacing w:line="276" w:lineRule="auto"/>
        <w:rPr>
          <w:bCs/>
        </w:rPr>
      </w:pPr>
      <w:r>
        <w:rPr>
          <w:rFonts w:ascii="Arial" w:hAnsi="Arial" w:cs="Arial"/>
        </w:rPr>
        <w:t xml:space="preserve">Bidders </w:t>
      </w:r>
      <w:r w:rsidR="004777FB" w:rsidRPr="004777FB">
        <w:rPr>
          <w:rFonts w:ascii="Arial" w:hAnsi="Arial" w:cs="Arial"/>
          <w:bCs/>
        </w:rPr>
        <w:t xml:space="preserve">are to fill the attached RFQ and BRD forms. </w:t>
      </w:r>
      <w:r w:rsidRPr="004777FB">
        <w:rPr>
          <w:rFonts w:ascii="Arial" w:hAnsi="Arial" w:cs="Arial"/>
          <w:bCs/>
        </w:rPr>
        <w:t xml:space="preserve"> </w:t>
      </w:r>
    </w:p>
    <w:p w14:paraId="0E28712E" w14:textId="77777777" w:rsidR="000B1673" w:rsidRDefault="000B1673" w:rsidP="000B1673">
      <w:pPr>
        <w:spacing w:line="276" w:lineRule="auto"/>
        <w:rPr>
          <w:rFonts w:ascii="Arial" w:hAnsi="Arial" w:cs="Arial"/>
        </w:rPr>
      </w:pPr>
    </w:p>
    <w:p w14:paraId="408A9F91" w14:textId="4F1ECAB5" w:rsidR="000B1673" w:rsidRDefault="000B1673" w:rsidP="000B1673">
      <w:pPr>
        <w:spacing w:line="276" w:lineRule="auto"/>
        <w:rPr>
          <w:rFonts w:ascii="Arial" w:hAnsi="Arial" w:cs="Arial"/>
        </w:rPr>
      </w:pPr>
      <w:r>
        <w:rPr>
          <w:rFonts w:ascii="Arial" w:hAnsi="Arial" w:cs="Arial"/>
        </w:rPr>
        <w:t xml:space="preserve">Bids </w:t>
      </w:r>
      <w:r w:rsidR="00520F6B">
        <w:rPr>
          <w:rFonts w:ascii="Arial" w:hAnsi="Arial" w:cs="Arial"/>
        </w:rPr>
        <w:t xml:space="preserve">are to be submitted by: </w:t>
      </w:r>
    </w:p>
    <w:p w14:paraId="66DC6235" w14:textId="35F5F89E" w:rsidR="000B1673" w:rsidRDefault="000B1673" w:rsidP="000B1673">
      <w:pPr>
        <w:spacing w:line="276" w:lineRule="auto"/>
      </w:pPr>
    </w:p>
    <w:p w14:paraId="2FB08876" w14:textId="77777777" w:rsidR="000B1673" w:rsidRDefault="000B1673" w:rsidP="000B1673">
      <w:pPr>
        <w:spacing w:line="276" w:lineRule="auto"/>
        <w:rPr>
          <w:rFonts w:ascii="Arial" w:hAnsi="Arial" w:cs="Arial"/>
        </w:rPr>
      </w:pPr>
    </w:p>
    <w:p w14:paraId="226FDE5A" w14:textId="3ECC0203" w:rsidR="000B1673" w:rsidRPr="00F92731" w:rsidRDefault="000B1673" w:rsidP="00F92731">
      <w:pPr>
        <w:pStyle w:val="ListParagraph"/>
        <w:numPr>
          <w:ilvl w:val="0"/>
          <w:numId w:val="58"/>
        </w:numPr>
        <w:spacing w:line="276" w:lineRule="auto"/>
        <w:rPr>
          <w:rFonts w:ascii="Arial" w:hAnsi="Arial" w:cs="Arial"/>
          <w:b/>
        </w:rPr>
      </w:pPr>
      <w:r w:rsidRPr="00F92731">
        <w:rPr>
          <w:rFonts w:ascii="Arial" w:hAnsi="Arial" w:cs="Arial"/>
          <w:b/>
        </w:rPr>
        <w:t>Electronic Submission via Email</w:t>
      </w:r>
    </w:p>
    <w:p w14:paraId="38B1E11D" w14:textId="44CA5191" w:rsidR="000B1673" w:rsidRDefault="000B1673" w:rsidP="000B1673">
      <w:pPr>
        <w:pStyle w:val="ListParagraph"/>
        <w:numPr>
          <w:ilvl w:val="0"/>
          <w:numId w:val="48"/>
        </w:numPr>
        <w:suppressAutoHyphens/>
        <w:autoSpaceDN w:val="0"/>
        <w:spacing w:line="276" w:lineRule="auto"/>
        <w:contextualSpacing w:val="0"/>
        <w:textAlignment w:val="baseline"/>
      </w:pPr>
      <w:r>
        <w:rPr>
          <w:rFonts w:ascii="Arial" w:hAnsi="Arial" w:cs="Arial"/>
        </w:rPr>
        <w:t xml:space="preserve">Email should be addressed to </w:t>
      </w:r>
      <w:hyperlink r:id="rId12" w:history="1">
        <w:r w:rsidR="00F40EB8" w:rsidRPr="0001462E">
          <w:rPr>
            <w:rStyle w:val="Hyperlink"/>
            <w:b/>
            <w:bCs/>
            <w:color w:val="0070C0"/>
            <w:sz w:val="28"/>
            <w:szCs w:val="28"/>
          </w:rPr>
          <w:t>Sudan.Bids@savethechildren.org</w:t>
        </w:r>
      </w:hyperlink>
      <w:r w:rsidR="00F40EB8" w:rsidRPr="00F40EB8">
        <w:rPr>
          <w:color w:val="0070C0"/>
        </w:rPr>
        <w:t xml:space="preserve"> </w:t>
      </w:r>
    </w:p>
    <w:p w14:paraId="1B15D4C7" w14:textId="5CC47E65"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 xml:space="preserve">Note – this is a sealed </w:t>
      </w:r>
      <w:r w:rsidR="00520F6B">
        <w:rPr>
          <w:rFonts w:ascii="Arial" w:hAnsi="Arial" w:cs="Arial"/>
        </w:rPr>
        <w:t>mailbox</w:t>
      </w:r>
      <w:r>
        <w:rPr>
          <w:rFonts w:ascii="Arial" w:hAnsi="Arial" w:cs="Arial"/>
        </w:rPr>
        <w:t xml:space="preserve"> which will not be opened until the tender has closed. Therefore, do not send tender related questions to this email address as they will not be answered.</w:t>
      </w:r>
    </w:p>
    <w:p w14:paraId="2F909575" w14:textId="6B267BB9" w:rsidR="000B1673" w:rsidRDefault="000B1673" w:rsidP="000B1673">
      <w:pPr>
        <w:pStyle w:val="ListParagraph"/>
        <w:numPr>
          <w:ilvl w:val="0"/>
          <w:numId w:val="48"/>
        </w:numPr>
        <w:suppressAutoHyphens/>
        <w:autoSpaceDN w:val="0"/>
        <w:spacing w:line="276" w:lineRule="auto"/>
        <w:contextualSpacing w:val="0"/>
        <w:textAlignment w:val="baseline"/>
      </w:pPr>
      <w:r>
        <w:rPr>
          <w:rFonts w:ascii="Arial" w:hAnsi="Arial" w:cs="Arial"/>
        </w:rPr>
        <w:t>The subject of the email should be “</w:t>
      </w:r>
      <w:r w:rsidR="004777FB" w:rsidRPr="004777FB">
        <w:rPr>
          <w:rFonts w:ascii="Arial" w:hAnsi="Arial" w:cs="Arial"/>
          <w:b/>
          <w:bCs/>
        </w:rPr>
        <w:t>SCI-SDN-CASH-2024-03</w:t>
      </w:r>
    </w:p>
    <w:p w14:paraId="58C28810" w14:textId="77777777"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All attached documents should be clearly labelled so it is clear to understand what each file relates to.</w:t>
      </w:r>
    </w:p>
    <w:p w14:paraId="39EAB07E" w14:textId="77777777"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 xml:space="preserve">Emails should not exceed 15mb – if the file sizes are large, please split the submission into two emails.  </w:t>
      </w:r>
    </w:p>
    <w:p w14:paraId="7B81B413" w14:textId="77777777" w:rsidR="000B1673" w:rsidRDefault="000B1673" w:rsidP="000B1673">
      <w:pPr>
        <w:pStyle w:val="ListParagraph"/>
        <w:numPr>
          <w:ilvl w:val="0"/>
          <w:numId w:val="48"/>
        </w:numPr>
        <w:suppressAutoHyphens/>
        <w:autoSpaceDN w:val="0"/>
        <w:spacing w:line="276" w:lineRule="auto"/>
        <w:contextualSpacing w:val="0"/>
        <w:textAlignment w:val="baseline"/>
        <w:rPr>
          <w:rFonts w:ascii="Arial" w:hAnsi="Arial" w:cs="Arial"/>
        </w:rPr>
      </w:pPr>
      <w:r>
        <w:rPr>
          <w:rFonts w:ascii="Arial" w:hAnsi="Arial" w:cs="Arial"/>
        </w:rPr>
        <w:t xml:space="preserve">Do not copy other SCI email addresses into the email when you submit it as this will invalidate your bid.  </w:t>
      </w:r>
    </w:p>
    <w:p w14:paraId="608F391D" w14:textId="39E64918" w:rsidR="005331DA" w:rsidRPr="000B1673" w:rsidRDefault="005331DA" w:rsidP="005331DA">
      <w:pPr>
        <w:spacing w:line="276" w:lineRule="auto"/>
        <w:ind w:right="720"/>
        <w:contextualSpacing/>
        <w:jc w:val="both"/>
        <w:rPr>
          <w:rFonts w:asciiTheme="minorHAnsi" w:hAnsiTheme="minorHAnsi" w:cstheme="minorHAnsi"/>
          <w:b/>
          <w:sz w:val="28"/>
          <w:szCs w:val="28"/>
          <w:lang w:val="en-US"/>
        </w:rPr>
      </w:pPr>
    </w:p>
    <w:p w14:paraId="718EFA7B"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152C2CF5"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5AC5789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64B0EF0F"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72CFEBF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D9D2513"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00A40D91"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30A927FA"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646F736B"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2ABADCC"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2F3725B4" w14:textId="77777777" w:rsidR="005331DA" w:rsidRDefault="005331DA" w:rsidP="005331DA">
      <w:pPr>
        <w:spacing w:line="276" w:lineRule="auto"/>
        <w:ind w:right="720"/>
        <w:contextualSpacing/>
        <w:jc w:val="both"/>
        <w:rPr>
          <w:rFonts w:asciiTheme="minorHAnsi" w:hAnsiTheme="minorHAnsi" w:cstheme="minorHAnsi"/>
          <w:b/>
          <w:sz w:val="28"/>
          <w:szCs w:val="28"/>
        </w:rPr>
      </w:pPr>
    </w:p>
    <w:p w14:paraId="0F20C22A" w14:textId="77777777" w:rsidR="001E23C3" w:rsidRDefault="001E23C3" w:rsidP="00B1433F">
      <w:pPr>
        <w:pStyle w:val="Heading2"/>
        <w:jc w:val="center"/>
        <w:rPr>
          <w:rFonts w:ascii="Calibri" w:hAnsi="Calibri" w:cs="Calibri"/>
          <w:color w:val="auto"/>
          <w:sz w:val="32"/>
          <w:szCs w:val="32"/>
        </w:rPr>
      </w:pPr>
    </w:p>
    <w:p w14:paraId="4C1A60DE" w14:textId="2E290109" w:rsidR="00B1433F" w:rsidRDefault="00B1433F" w:rsidP="00B1433F">
      <w:pPr>
        <w:pStyle w:val="Heading2"/>
        <w:jc w:val="center"/>
      </w:pPr>
      <w:r>
        <w:rPr>
          <w:rFonts w:ascii="Calibri" w:hAnsi="Calibri" w:cs="Calibri"/>
          <w:color w:val="auto"/>
          <w:sz w:val="32"/>
          <w:szCs w:val="32"/>
        </w:rPr>
        <w:t xml:space="preserve">SECTION 1 </w:t>
      </w:r>
      <w:r w:rsidR="00F92731">
        <w:rPr>
          <w:rFonts w:ascii="Calibri" w:hAnsi="Calibri" w:cs="Calibri"/>
          <w:color w:val="auto"/>
          <w:sz w:val="32"/>
          <w:szCs w:val="32"/>
        </w:rPr>
        <w:t>–</w:t>
      </w:r>
      <w:r>
        <w:rPr>
          <w:rFonts w:ascii="Calibri" w:hAnsi="Calibri" w:cs="Calibri"/>
          <w:color w:val="auto"/>
          <w:sz w:val="32"/>
          <w:szCs w:val="32"/>
        </w:rPr>
        <w:t xml:space="preserve"> ESSENTIAL CRITERIA</w:t>
      </w:r>
    </w:p>
    <w:p w14:paraId="2B02F0DA" w14:textId="77777777" w:rsidR="00B1433F" w:rsidRDefault="00B1433F" w:rsidP="00B1433F">
      <w:pPr>
        <w:spacing w:before="100"/>
        <w:jc w:val="center"/>
        <w:rPr>
          <w:rFonts w:cs="Arial"/>
          <w:b/>
          <w:bCs/>
          <w:i/>
          <w:spacing w:val="-3"/>
          <w:sz w:val="24"/>
          <w:szCs w:val="24"/>
        </w:rPr>
      </w:pPr>
      <w:r>
        <w:rPr>
          <w:rFonts w:cs="Arial"/>
          <w:b/>
          <w:bCs/>
          <w:i/>
          <w:spacing w:val="-3"/>
          <w:sz w:val="24"/>
          <w:szCs w:val="24"/>
        </w:rPr>
        <w:t>INSTRUCTIONS – Bidders are required to complete all sections of the below table.</w:t>
      </w:r>
    </w:p>
    <w:p w14:paraId="5909DED5" w14:textId="77777777" w:rsidR="00B1433F" w:rsidRDefault="00B1433F" w:rsidP="00B1433F">
      <w:pPr>
        <w:pStyle w:val="Heading2"/>
        <w:jc w:val="center"/>
        <w:rPr>
          <w:rFonts w:ascii="Calibri" w:hAnsi="Calibri" w:cs="Calibri"/>
          <w:b w:val="0"/>
          <w:color w:val="auto"/>
          <w:sz w:val="32"/>
          <w:szCs w:val="32"/>
        </w:rPr>
      </w:pPr>
      <w:bookmarkStart w:id="4" w:name="_SECTION_3_–"/>
      <w:bookmarkEnd w:id="4"/>
    </w:p>
    <w:tbl>
      <w:tblPr>
        <w:tblStyle w:val="TableGrid1"/>
        <w:tblW w:w="0" w:type="auto"/>
        <w:tblLook w:val="04A0" w:firstRow="1" w:lastRow="0" w:firstColumn="1" w:lastColumn="0" w:noHBand="0" w:noVBand="1"/>
      </w:tblPr>
      <w:tblGrid>
        <w:gridCol w:w="616"/>
        <w:gridCol w:w="4141"/>
        <w:gridCol w:w="1725"/>
        <w:gridCol w:w="2607"/>
      </w:tblGrid>
      <w:tr w:rsidR="00B1433F" w:rsidRPr="001B0472" w14:paraId="56DD7E51" w14:textId="77777777" w:rsidTr="00774BA0">
        <w:trPr>
          <w:trHeight w:val="565"/>
        </w:trPr>
        <w:tc>
          <w:tcPr>
            <w:tcW w:w="616" w:type="dxa"/>
            <w:shd w:val="clear" w:color="auto" w:fill="FF0000"/>
            <w:vAlign w:val="center"/>
          </w:tcPr>
          <w:p w14:paraId="74385AD2" w14:textId="77777777" w:rsidR="00B1433F" w:rsidRPr="001B0472" w:rsidRDefault="00B1433F"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31010D45" w14:textId="77777777" w:rsidR="00B1433F" w:rsidRPr="001B0472" w:rsidRDefault="00B1433F" w:rsidP="00B43478">
            <w:pPr>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1066E7F6" w14:textId="77777777" w:rsidR="00B1433F" w:rsidRPr="001B0472" w:rsidRDefault="00B1433F" w:rsidP="00B43478">
            <w:pPr>
              <w:jc w:val="center"/>
              <w:rPr>
                <w:rFonts w:ascii="Gill Sans MT" w:hAnsi="Gill Sans MT"/>
                <w:b/>
                <w:color w:val="FFFFFF"/>
              </w:rPr>
            </w:pPr>
            <w:r w:rsidRPr="001B0472">
              <w:rPr>
                <w:rFonts w:ascii="Gill Sans MT" w:hAnsi="Gill Sans MT"/>
                <w:b/>
                <w:color w:val="FFFFFF"/>
              </w:rPr>
              <w:t>Bidder Response</w:t>
            </w:r>
          </w:p>
        </w:tc>
      </w:tr>
      <w:tr w:rsidR="00B1433F" w:rsidRPr="001B0472" w14:paraId="70F8656F" w14:textId="77777777" w:rsidTr="00774BA0">
        <w:trPr>
          <w:trHeight w:val="40"/>
        </w:trPr>
        <w:tc>
          <w:tcPr>
            <w:tcW w:w="616" w:type="dxa"/>
            <w:vMerge w:val="restart"/>
          </w:tcPr>
          <w:p w14:paraId="0A43BAE0" w14:textId="77777777" w:rsidR="00B1433F" w:rsidRPr="001B0472" w:rsidRDefault="00B1433F" w:rsidP="00B43478">
            <w:pPr>
              <w:rPr>
                <w:rFonts w:ascii="Gill Sans MT" w:hAnsi="Gill Sans MT"/>
                <w:b/>
                <w:i/>
              </w:rPr>
            </w:pPr>
            <w:r w:rsidRPr="001B0472">
              <w:rPr>
                <w:rFonts w:ascii="Gill Sans MT" w:hAnsi="Gill Sans MT"/>
                <w:b/>
                <w:i/>
              </w:rPr>
              <w:t>1</w:t>
            </w:r>
          </w:p>
        </w:tc>
        <w:tc>
          <w:tcPr>
            <w:tcW w:w="4141" w:type="dxa"/>
            <w:vMerge w:val="restart"/>
          </w:tcPr>
          <w:p w14:paraId="6364E7DC" w14:textId="77777777" w:rsidR="00B1433F" w:rsidRPr="001B0472" w:rsidRDefault="00B1433F" w:rsidP="00B43478">
            <w:pPr>
              <w:rPr>
                <w:rFonts w:ascii="Gill Sans MT" w:hAnsi="Gill Sans MT"/>
              </w:rPr>
            </w:pPr>
          </w:p>
          <w:p w14:paraId="311FBD83" w14:textId="77777777" w:rsidR="00B1433F" w:rsidRPr="001B0472" w:rsidRDefault="00B1433F" w:rsidP="00B43478">
            <w:pPr>
              <w:rPr>
                <w:rFonts w:ascii="Gill Sans MT" w:hAnsi="Gill Sans MT"/>
              </w:rPr>
            </w:pPr>
            <w:r w:rsidRPr="001B0472">
              <w:rPr>
                <w:rFonts w:ascii="Gill Sans MT" w:hAnsi="Gill Sans MT"/>
                <w:b/>
                <w:bCs/>
                <w:lang w:val="en-US"/>
              </w:rPr>
              <w:t>MANDATORY CRITERIA:</w:t>
            </w:r>
            <w:r w:rsidRPr="001B0472">
              <w:rPr>
                <w:rFonts w:ascii="Gill Sans MT" w:hAnsi="Gill Sans MT"/>
                <w:lang w:val="en-US"/>
              </w:rPr>
              <w:t xml:space="preserve"> </w:t>
            </w:r>
            <w:r w:rsidRPr="000F181F">
              <w:rPr>
                <w:rFonts w:ascii="Gill Sans MT" w:hAnsi="Gill Sans MT"/>
                <w:lang w:val="en-US"/>
              </w:rPr>
              <w:t xml:space="preserve">Supplier accepts Save the Children’s ‘Terms and Conditions of Purchase’ included </w:t>
            </w:r>
            <w:r>
              <w:rPr>
                <w:rFonts w:ascii="Gill Sans MT" w:hAnsi="Gill Sans MT"/>
                <w:lang w:val="en-US"/>
              </w:rPr>
              <w:t xml:space="preserve">in </w:t>
            </w:r>
            <w:r w:rsidRPr="009B6378">
              <w:rPr>
                <w:rFonts w:ascii="Gill Sans MT" w:hAnsi="Gill Sans MT"/>
                <w:b/>
                <w:bCs/>
                <w:lang w:val="en-US"/>
              </w:rPr>
              <w:t>Appendix 1</w:t>
            </w:r>
            <w:r w:rsidRPr="000F181F">
              <w:rPr>
                <w:rFonts w:ascii="Gill Sans MT" w:hAnsi="Gill Sans MT"/>
                <w:lang w:val="en-US"/>
              </w:rPr>
              <w:t xml:space="preserve"> of th</w:t>
            </w:r>
            <w:r>
              <w:rPr>
                <w:rFonts w:ascii="Gill Sans MT" w:hAnsi="Gill Sans MT"/>
                <w:lang w:val="en-US"/>
              </w:rPr>
              <w:t>is document</w:t>
            </w:r>
            <w:r w:rsidRPr="000F181F">
              <w:rPr>
                <w:rFonts w:ascii="Gill Sans MT" w:hAnsi="Gill Sans MT"/>
                <w:lang w:val="en-US"/>
              </w:rPr>
              <w:t>, and that any work awarded from this tender process will be completed under the attached ‘Terms and Conditions of Purchase’</w:t>
            </w:r>
          </w:p>
        </w:tc>
        <w:tc>
          <w:tcPr>
            <w:tcW w:w="1725" w:type="dxa"/>
            <w:shd w:val="clear" w:color="auto" w:fill="BFBFBF"/>
            <w:vAlign w:val="center"/>
          </w:tcPr>
          <w:p w14:paraId="29B61538" w14:textId="77777777" w:rsidR="00B1433F" w:rsidRPr="001B0472" w:rsidRDefault="00B1433F" w:rsidP="00B43478">
            <w:pPr>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4958DBE3" w14:textId="77777777" w:rsidR="00B1433F" w:rsidRPr="001B0472" w:rsidRDefault="00B1433F" w:rsidP="00B43478">
            <w:pPr>
              <w:jc w:val="center"/>
              <w:rPr>
                <w:rFonts w:ascii="Gill Sans MT" w:hAnsi="Gill Sans MT"/>
                <w:b/>
              </w:rPr>
            </w:pPr>
            <w:r w:rsidRPr="001B0472">
              <w:rPr>
                <w:rFonts w:ascii="Gill Sans MT" w:hAnsi="Gill Sans MT"/>
                <w:b/>
              </w:rPr>
              <w:t xml:space="preserve">Comments </w:t>
            </w:r>
          </w:p>
        </w:tc>
      </w:tr>
      <w:tr w:rsidR="00B1433F" w:rsidRPr="001B0472" w14:paraId="4DFD4D3E" w14:textId="77777777" w:rsidTr="00774BA0">
        <w:trPr>
          <w:trHeight w:val="1308"/>
        </w:trPr>
        <w:tc>
          <w:tcPr>
            <w:tcW w:w="616" w:type="dxa"/>
            <w:vMerge/>
          </w:tcPr>
          <w:p w14:paraId="04584897" w14:textId="77777777" w:rsidR="00B1433F" w:rsidRPr="001B0472" w:rsidRDefault="00B1433F" w:rsidP="00B43478">
            <w:pPr>
              <w:rPr>
                <w:rFonts w:ascii="Gill Sans MT" w:hAnsi="Gill Sans MT"/>
                <w:b/>
                <w:i/>
              </w:rPr>
            </w:pPr>
          </w:p>
        </w:tc>
        <w:tc>
          <w:tcPr>
            <w:tcW w:w="4141" w:type="dxa"/>
            <w:vMerge/>
          </w:tcPr>
          <w:p w14:paraId="49E586AC" w14:textId="77777777" w:rsidR="00B1433F" w:rsidRPr="001B0472" w:rsidRDefault="00B1433F" w:rsidP="00B43478">
            <w:pPr>
              <w:rPr>
                <w:rFonts w:ascii="Gill Sans MT" w:hAnsi="Gill Sans MT"/>
              </w:rPr>
            </w:pPr>
          </w:p>
        </w:tc>
        <w:tc>
          <w:tcPr>
            <w:tcW w:w="1725" w:type="dxa"/>
            <w:vAlign w:val="center"/>
          </w:tcPr>
          <w:p w14:paraId="056C48B5" w14:textId="77777777" w:rsidR="00B1433F" w:rsidRPr="001B0472" w:rsidRDefault="00B1433F" w:rsidP="00B43478">
            <w:pPr>
              <w:jc w:val="center"/>
              <w:rPr>
                <w:rFonts w:ascii="Gill Sans MT" w:hAnsi="Gill Sans MT"/>
              </w:rPr>
            </w:pPr>
          </w:p>
        </w:tc>
        <w:tc>
          <w:tcPr>
            <w:tcW w:w="2607" w:type="dxa"/>
            <w:vAlign w:val="center"/>
          </w:tcPr>
          <w:p w14:paraId="262E0187" w14:textId="77777777" w:rsidR="00B1433F" w:rsidRPr="001B0472" w:rsidRDefault="00B1433F" w:rsidP="00B43478">
            <w:pPr>
              <w:jc w:val="center"/>
              <w:rPr>
                <w:rFonts w:ascii="Gill Sans MT" w:hAnsi="Gill Sans MT"/>
              </w:rPr>
            </w:pPr>
          </w:p>
        </w:tc>
      </w:tr>
      <w:tr w:rsidR="00B1433F" w:rsidRPr="001B0472" w14:paraId="2ED86EDD" w14:textId="77777777" w:rsidTr="00774BA0">
        <w:trPr>
          <w:trHeight w:val="19"/>
        </w:trPr>
        <w:tc>
          <w:tcPr>
            <w:tcW w:w="616" w:type="dxa"/>
            <w:vMerge w:val="restart"/>
          </w:tcPr>
          <w:p w14:paraId="09891C04" w14:textId="77777777" w:rsidR="00B1433F" w:rsidRPr="001B0472" w:rsidRDefault="00B1433F" w:rsidP="00B43478">
            <w:pPr>
              <w:rPr>
                <w:rFonts w:ascii="Gill Sans MT" w:hAnsi="Gill Sans MT"/>
                <w:b/>
                <w:i/>
              </w:rPr>
            </w:pPr>
            <w:r w:rsidRPr="001B0472">
              <w:rPr>
                <w:rFonts w:ascii="Gill Sans MT" w:hAnsi="Gill Sans MT"/>
                <w:b/>
                <w:i/>
              </w:rPr>
              <w:t>2</w:t>
            </w:r>
          </w:p>
        </w:tc>
        <w:tc>
          <w:tcPr>
            <w:tcW w:w="4141" w:type="dxa"/>
            <w:vMerge w:val="restart"/>
          </w:tcPr>
          <w:p w14:paraId="6C048CC8" w14:textId="77777777" w:rsidR="00B1433F" w:rsidRPr="001B0472" w:rsidRDefault="00B1433F" w:rsidP="00B43478">
            <w:pPr>
              <w:rPr>
                <w:rFonts w:ascii="Gill Sans MT" w:hAnsi="Gill Sans MT"/>
              </w:rPr>
            </w:pPr>
          </w:p>
          <w:p w14:paraId="0599D1DE" w14:textId="77777777" w:rsidR="00B1433F" w:rsidRPr="001B0472" w:rsidRDefault="00B1433F" w:rsidP="00B43478">
            <w:pPr>
              <w:rPr>
                <w:rFonts w:ascii="Gill Sans MT" w:hAnsi="Gill Sans MT"/>
              </w:rPr>
            </w:pPr>
            <w:r w:rsidRPr="001B0472">
              <w:rPr>
                <w:rFonts w:ascii="Gill Sans MT" w:hAnsi="Gill Sans MT"/>
                <w:b/>
                <w:bCs/>
                <w:lang w:val="en-US"/>
              </w:rPr>
              <w:t>MANDATORY CRITERIA:</w:t>
            </w:r>
            <w:r w:rsidRPr="001B0472">
              <w:rPr>
                <w:rFonts w:ascii="Gill Sans MT" w:hAnsi="Gill Sans MT"/>
              </w:rPr>
              <w:t xml:space="preserve"> The Bidder and its staff (and any sub-contractors used) agree to comply with SCI and the IAPG’s policies and code of conducts mentioned </w:t>
            </w:r>
            <w:r>
              <w:rPr>
                <w:rFonts w:ascii="Gill Sans MT" w:hAnsi="Gill Sans MT"/>
              </w:rPr>
              <w:t xml:space="preserve">in </w:t>
            </w:r>
            <w:r w:rsidRPr="009B6378">
              <w:rPr>
                <w:rFonts w:ascii="Gill Sans MT" w:hAnsi="Gill Sans MT"/>
                <w:b/>
                <w:bCs/>
                <w:lang w:val="en-US"/>
              </w:rPr>
              <w:t>Appendix 1</w:t>
            </w:r>
            <w:r w:rsidRPr="000F181F">
              <w:rPr>
                <w:rFonts w:ascii="Gill Sans MT" w:hAnsi="Gill Sans MT"/>
                <w:lang w:val="en-US"/>
              </w:rPr>
              <w:t xml:space="preserve"> </w:t>
            </w:r>
            <w:r w:rsidRPr="001B0472">
              <w:rPr>
                <w:rFonts w:ascii="Gill Sans MT" w:hAnsi="Gill Sans MT"/>
              </w:rPr>
              <w:t>of</w:t>
            </w:r>
            <w:r>
              <w:rPr>
                <w:rFonts w:ascii="Gill Sans MT" w:hAnsi="Gill Sans MT"/>
              </w:rPr>
              <w:t xml:space="preserve"> this document</w:t>
            </w:r>
            <w:r w:rsidRPr="001B0472">
              <w:rPr>
                <w:rFonts w:ascii="Gill Sans MT" w:hAnsi="Gill Sans MT"/>
              </w:rPr>
              <w:t xml:space="preserve">, throughout the </w:t>
            </w:r>
            <w:r>
              <w:rPr>
                <w:rFonts w:ascii="Gill Sans MT" w:hAnsi="Gill Sans MT"/>
              </w:rPr>
              <w:t>sourcing</w:t>
            </w:r>
            <w:r w:rsidRPr="001B0472">
              <w:rPr>
                <w:rFonts w:ascii="Gill Sans MT" w:hAnsi="Gill Sans MT"/>
              </w:rPr>
              <w:t xml:space="preserve"> process and during the term of any </w:t>
            </w:r>
            <w:r>
              <w:rPr>
                <w:rFonts w:ascii="Gill Sans MT" w:hAnsi="Gill Sans MT"/>
              </w:rPr>
              <w:t>Purchase Order or Contract</w:t>
            </w:r>
            <w:r w:rsidRPr="001B0472">
              <w:rPr>
                <w:rFonts w:ascii="Gill Sans MT" w:hAnsi="Gill Sans MT"/>
              </w:rPr>
              <w:t xml:space="preserve"> awarded. The polices listed below: </w:t>
            </w:r>
          </w:p>
          <w:p w14:paraId="7914D2D7" w14:textId="77777777" w:rsidR="00B1433F" w:rsidRPr="001B0472" w:rsidRDefault="00B1433F" w:rsidP="00B43478">
            <w:pPr>
              <w:rPr>
                <w:rFonts w:ascii="Gill Sans MT" w:hAnsi="Gill Sans MT"/>
              </w:rPr>
            </w:pPr>
          </w:p>
          <w:p w14:paraId="2EE96DDB" w14:textId="10E66A9D" w:rsidR="00B1433F" w:rsidRPr="00F92731" w:rsidRDefault="00890681" w:rsidP="00890681">
            <w:pPr>
              <w:pStyle w:val="ListParagraph"/>
              <w:rPr>
                <w:rFonts w:ascii="Gill Sans MT" w:hAnsi="Gill Sans MT"/>
              </w:rPr>
            </w:pPr>
            <w:r>
              <w:rPr>
                <w:rFonts w:ascii="Gill Sans MT" w:hAnsi="Gill Sans MT"/>
              </w:rPr>
              <w:t>1)</w:t>
            </w:r>
            <w:r w:rsidR="00B1433F" w:rsidRPr="00F92731">
              <w:rPr>
                <w:rFonts w:ascii="Gill Sans MT" w:hAnsi="Gill Sans MT"/>
              </w:rPr>
              <w:t>Child Safeguarding Policy</w:t>
            </w:r>
            <w:r w:rsidR="00B1433F" w:rsidRPr="00F92731">
              <w:rPr>
                <w:rFonts w:ascii="Gill Sans MT" w:hAnsi="Gill Sans MT"/>
              </w:rPr>
              <w:br/>
              <w:t>2) Anti-Bribery &amp; Corruption Policy</w:t>
            </w:r>
            <w:r w:rsidR="00B1433F" w:rsidRPr="00F92731">
              <w:rPr>
                <w:rFonts w:ascii="Gill Sans MT" w:hAnsi="Gill Sans MT"/>
              </w:rPr>
              <w:br/>
              <w:t>3) Human Trafficking &amp; Modern Slavery Policy</w:t>
            </w:r>
            <w:r w:rsidR="00B1433F" w:rsidRPr="00F92731">
              <w:rPr>
                <w:rFonts w:ascii="Gill Sans MT" w:hAnsi="Gill Sans MT"/>
              </w:rPr>
              <w:br/>
              <w:t>4) Protection from Sexual Exploitation and Abuse Policy</w:t>
            </w:r>
            <w:r w:rsidR="00B1433F" w:rsidRPr="00F92731">
              <w:rPr>
                <w:rFonts w:ascii="Gill Sans MT" w:hAnsi="Gill Sans MT"/>
              </w:rPr>
              <w:br/>
              <w:t>5) Anti-Harassment, Intimidation &amp; Bullying Policy</w:t>
            </w:r>
            <w:r w:rsidR="00B1433F" w:rsidRPr="00F92731">
              <w:rPr>
                <w:rFonts w:ascii="Gill Sans MT" w:hAnsi="Gill Sans MT"/>
              </w:rPr>
              <w:br/>
              <w:t>6) IAPG Code of Conduct</w:t>
            </w:r>
          </w:p>
          <w:p w14:paraId="4C2825D4" w14:textId="77777777" w:rsidR="00B1433F" w:rsidRPr="001B0472" w:rsidRDefault="00B1433F" w:rsidP="00B43478">
            <w:pPr>
              <w:contextualSpacing/>
              <w:rPr>
                <w:rFonts w:ascii="Gill Sans MT" w:hAnsi="Gill Sans MT"/>
                <w:lang w:val="en-US"/>
              </w:rPr>
            </w:pPr>
          </w:p>
        </w:tc>
        <w:tc>
          <w:tcPr>
            <w:tcW w:w="1725" w:type="dxa"/>
            <w:shd w:val="clear" w:color="auto" w:fill="BFBFBF"/>
            <w:vAlign w:val="center"/>
          </w:tcPr>
          <w:p w14:paraId="3B40037E" w14:textId="77777777" w:rsidR="00B1433F" w:rsidRPr="001B0472" w:rsidRDefault="00B1433F" w:rsidP="00B43478">
            <w:pPr>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21D2CB92" w14:textId="77777777" w:rsidR="00B1433F" w:rsidRPr="001B0472" w:rsidRDefault="00B1433F" w:rsidP="00B43478">
            <w:pPr>
              <w:jc w:val="center"/>
              <w:rPr>
                <w:rFonts w:ascii="Gill Sans MT" w:hAnsi="Gill Sans MT"/>
                <w:b/>
              </w:rPr>
            </w:pPr>
            <w:r w:rsidRPr="001B0472">
              <w:rPr>
                <w:rFonts w:ascii="Gill Sans MT" w:hAnsi="Gill Sans MT"/>
                <w:b/>
              </w:rPr>
              <w:t>Comments</w:t>
            </w:r>
          </w:p>
        </w:tc>
      </w:tr>
      <w:tr w:rsidR="00B1433F" w:rsidRPr="001B0472" w14:paraId="1A7E7B02" w14:textId="77777777" w:rsidTr="00774BA0">
        <w:trPr>
          <w:trHeight w:val="2719"/>
        </w:trPr>
        <w:tc>
          <w:tcPr>
            <w:tcW w:w="616" w:type="dxa"/>
            <w:vMerge/>
          </w:tcPr>
          <w:p w14:paraId="4021F16C" w14:textId="77777777" w:rsidR="00B1433F" w:rsidRPr="001B0472" w:rsidRDefault="00B1433F" w:rsidP="00B43478">
            <w:pPr>
              <w:rPr>
                <w:rFonts w:ascii="Gill Sans MT" w:hAnsi="Gill Sans MT"/>
                <w:b/>
                <w:i/>
              </w:rPr>
            </w:pPr>
          </w:p>
        </w:tc>
        <w:tc>
          <w:tcPr>
            <w:tcW w:w="4141" w:type="dxa"/>
            <w:vMerge/>
          </w:tcPr>
          <w:p w14:paraId="71378D9B" w14:textId="77777777" w:rsidR="00B1433F" w:rsidRPr="001B0472" w:rsidRDefault="00B1433F" w:rsidP="00B1433F">
            <w:pPr>
              <w:numPr>
                <w:ilvl w:val="0"/>
                <w:numId w:val="52"/>
              </w:numPr>
              <w:contextualSpacing/>
              <w:rPr>
                <w:rFonts w:ascii="Gill Sans MT" w:hAnsi="Gill Sans MT"/>
              </w:rPr>
            </w:pPr>
          </w:p>
        </w:tc>
        <w:tc>
          <w:tcPr>
            <w:tcW w:w="1725" w:type="dxa"/>
            <w:vAlign w:val="center"/>
          </w:tcPr>
          <w:p w14:paraId="7B40572F" w14:textId="77777777" w:rsidR="00B1433F" w:rsidRPr="001B0472" w:rsidRDefault="00B1433F" w:rsidP="00B43478">
            <w:pPr>
              <w:jc w:val="center"/>
              <w:rPr>
                <w:rFonts w:ascii="Gill Sans MT" w:hAnsi="Gill Sans MT"/>
              </w:rPr>
            </w:pPr>
          </w:p>
        </w:tc>
        <w:tc>
          <w:tcPr>
            <w:tcW w:w="2607" w:type="dxa"/>
            <w:vAlign w:val="center"/>
          </w:tcPr>
          <w:p w14:paraId="6E5DAB38" w14:textId="77777777" w:rsidR="00B1433F" w:rsidRPr="001B0472" w:rsidRDefault="00B1433F" w:rsidP="00B43478">
            <w:pPr>
              <w:jc w:val="center"/>
              <w:rPr>
                <w:rFonts w:ascii="Gill Sans MT" w:hAnsi="Gill Sans MT"/>
              </w:rPr>
            </w:pPr>
          </w:p>
        </w:tc>
      </w:tr>
      <w:tr w:rsidR="00774BA0" w:rsidRPr="001B0472" w14:paraId="3EA93502" w14:textId="77777777" w:rsidTr="00911ECA">
        <w:trPr>
          <w:trHeight w:val="20"/>
        </w:trPr>
        <w:tc>
          <w:tcPr>
            <w:tcW w:w="616" w:type="dxa"/>
            <w:vMerge w:val="restart"/>
          </w:tcPr>
          <w:p w14:paraId="644ECB6E" w14:textId="77777777" w:rsidR="00774BA0" w:rsidRPr="001B0472" w:rsidRDefault="00774BA0" w:rsidP="00A13A86">
            <w:pPr>
              <w:rPr>
                <w:rFonts w:ascii="Gill Sans MT" w:hAnsi="Gill Sans MT"/>
                <w:b/>
                <w:i/>
              </w:rPr>
            </w:pPr>
            <w:bookmarkStart w:id="5" w:name="_Hlk142314853"/>
            <w:r w:rsidRPr="001B0472">
              <w:rPr>
                <w:rFonts w:ascii="Gill Sans MT" w:hAnsi="Gill Sans MT"/>
                <w:b/>
                <w:i/>
              </w:rPr>
              <w:t>3</w:t>
            </w:r>
          </w:p>
        </w:tc>
        <w:tc>
          <w:tcPr>
            <w:tcW w:w="4141" w:type="dxa"/>
            <w:vMerge w:val="restart"/>
          </w:tcPr>
          <w:p w14:paraId="3DDF2FED" w14:textId="12214307" w:rsidR="00774BA0" w:rsidRPr="001B0472" w:rsidRDefault="00774BA0" w:rsidP="00A13A86">
            <w:pPr>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it is not linked directly or indirectly to any terrorism related activity and does not sell any Dual-Purpose goods / services that may be used in a terror related activity.</w:t>
            </w:r>
          </w:p>
        </w:tc>
        <w:tc>
          <w:tcPr>
            <w:tcW w:w="1725" w:type="dxa"/>
            <w:shd w:val="clear" w:color="auto" w:fill="BFBFBF" w:themeFill="background1" w:themeFillShade="BF"/>
          </w:tcPr>
          <w:p w14:paraId="363E5F54" w14:textId="77777777" w:rsidR="00774BA0" w:rsidRPr="001B0472" w:rsidRDefault="00774BA0" w:rsidP="00A13A86">
            <w:pPr>
              <w:jc w:val="center"/>
              <w:rPr>
                <w:rFonts w:ascii="Gill Sans MT" w:hAnsi="Gill Sans MT"/>
                <w:b/>
              </w:rPr>
            </w:pPr>
            <w:r w:rsidRPr="001B0472">
              <w:rPr>
                <w:rFonts w:ascii="Gill Sans MT" w:hAnsi="Gill Sans MT"/>
                <w:b/>
              </w:rPr>
              <w:t>Yes / No</w:t>
            </w:r>
          </w:p>
        </w:tc>
        <w:tc>
          <w:tcPr>
            <w:tcW w:w="2607" w:type="dxa"/>
            <w:shd w:val="clear" w:color="auto" w:fill="BFBFBF" w:themeFill="background1" w:themeFillShade="BF"/>
          </w:tcPr>
          <w:p w14:paraId="11DBF741" w14:textId="77777777" w:rsidR="00774BA0" w:rsidRPr="001B0472" w:rsidRDefault="00774BA0" w:rsidP="00A13A86">
            <w:pPr>
              <w:jc w:val="center"/>
              <w:rPr>
                <w:rFonts w:ascii="Gill Sans MT" w:hAnsi="Gill Sans MT"/>
                <w:b/>
              </w:rPr>
            </w:pPr>
            <w:r w:rsidRPr="001B0472">
              <w:rPr>
                <w:rFonts w:ascii="Gill Sans MT" w:hAnsi="Gill Sans MT"/>
                <w:b/>
              </w:rPr>
              <w:t>Comments</w:t>
            </w:r>
          </w:p>
        </w:tc>
      </w:tr>
      <w:bookmarkEnd w:id="5"/>
      <w:tr w:rsidR="00774BA0" w:rsidRPr="001B0472" w14:paraId="1285C42B" w14:textId="77777777" w:rsidTr="00774BA0">
        <w:trPr>
          <w:trHeight w:val="873"/>
        </w:trPr>
        <w:tc>
          <w:tcPr>
            <w:tcW w:w="616" w:type="dxa"/>
            <w:vMerge/>
          </w:tcPr>
          <w:p w14:paraId="7C6350A2" w14:textId="77777777" w:rsidR="00774BA0" w:rsidRPr="001B0472" w:rsidRDefault="00774BA0" w:rsidP="00A13A86">
            <w:pPr>
              <w:rPr>
                <w:rFonts w:ascii="Gill Sans MT" w:hAnsi="Gill Sans MT"/>
                <w:b/>
                <w:i/>
              </w:rPr>
            </w:pPr>
          </w:p>
        </w:tc>
        <w:tc>
          <w:tcPr>
            <w:tcW w:w="4141" w:type="dxa"/>
            <w:vMerge/>
          </w:tcPr>
          <w:p w14:paraId="09195EED" w14:textId="77777777" w:rsidR="00774BA0" w:rsidRPr="001B0472" w:rsidRDefault="00774BA0" w:rsidP="00A13A86">
            <w:pPr>
              <w:rPr>
                <w:rFonts w:ascii="Gill Sans MT" w:hAnsi="Gill Sans MT"/>
              </w:rPr>
            </w:pPr>
          </w:p>
        </w:tc>
        <w:tc>
          <w:tcPr>
            <w:tcW w:w="1725" w:type="dxa"/>
          </w:tcPr>
          <w:p w14:paraId="2D5B582E" w14:textId="77777777" w:rsidR="00774BA0" w:rsidRPr="001B0472" w:rsidRDefault="00774BA0" w:rsidP="00A13A86">
            <w:pPr>
              <w:jc w:val="center"/>
              <w:rPr>
                <w:rFonts w:ascii="Gill Sans MT" w:hAnsi="Gill Sans MT"/>
              </w:rPr>
            </w:pPr>
          </w:p>
        </w:tc>
        <w:tc>
          <w:tcPr>
            <w:tcW w:w="2607" w:type="dxa"/>
          </w:tcPr>
          <w:p w14:paraId="2452AB63" w14:textId="77777777" w:rsidR="00774BA0" w:rsidRPr="001B0472" w:rsidRDefault="00774BA0" w:rsidP="00A13A86">
            <w:pPr>
              <w:jc w:val="center"/>
              <w:rPr>
                <w:rFonts w:ascii="Gill Sans MT" w:hAnsi="Gill Sans MT"/>
              </w:rPr>
            </w:pPr>
          </w:p>
        </w:tc>
      </w:tr>
      <w:tr w:rsidR="00774BA0" w:rsidRPr="001B0472" w14:paraId="7C6694FF" w14:textId="77777777" w:rsidTr="00911ECA">
        <w:trPr>
          <w:trHeight w:val="873"/>
        </w:trPr>
        <w:tc>
          <w:tcPr>
            <w:tcW w:w="616" w:type="dxa"/>
            <w:vMerge w:val="restart"/>
          </w:tcPr>
          <w:p w14:paraId="30C358E0" w14:textId="77777777" w:rsidR="00774BA0" w:rsidRPr="001B0472" w:rsidRDefault="00774BA0" w:rsidP="00A13A86">
            <w:pPr>
              <w:rPr>
                <w:rFonts w:ascii="Gill Sans MT" w:hAnsi="Gill Sans MT"/>
                <w:b/>
                <w:i/>
              </w:rPr>
            </w:pPr>
            <w:r w:rsidRPr="001B0472">
              <w:rPr>
                <w:rFonts w:ascii="Gill Sans MT" w:hAnsi="Gill Sans MT"/>
                <w:b/>
                <w:i/>
              </w:rPr>
              <w:t>4</w:t>
            </w:r>
          </w:p>
        </w:tc>
        <w:tc>
          <w:tcPr>
            <w:tcW w:w="4141" w:type="dxa"/>
            <w:vMerge w:val="restart"/>
          </w:tcPr>
          <w:p w14:paraId="46524FB8" w14:textId="77777777" w:rsidR="00774BA0" w:rsidRDefault="00774BA0" w:rsidP="00A13A86">
            <w:pPr>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51354624" w14:textId="4DB13759" w:rsidR="00914038" w:rsidRPr="00914038" w:rsidRDefault="00914038" w:rsidP="00914038">
            <w:pPr>
              <w:tabs>
                <w:tab w:val="left" w:pos="915"/>
              </w:tabs>
              <w:rPr>
                <w:rFonts w:ascii="Gill Sans MT" w:hAnsi="Gill Sans MT"/>
              </w:rPr>
            </w:pPr>
          </w:p>
        </w:tc>
        <w:tc>
          <w:tcPr>
            <w:tcW w:w="1725" w:type="dxa"/>
            <w:shd w:val="clear" w:color="auto" w:fill="BFBFBF" w:themeFill="background1" w:themeFillShade="BF"/>
          </w:tcPr>
          <w:p w14:paraId="03D0B8D6" w14:textId="77777777" w:rsidR="00774BA0" w:rsidRPr="001B0472" w:rsidRDefault="00774BA0" w:rsidP="00A13A86">
            <w:pPr>
              <w:jc w:val="center"/>
              <w:rPr>
                <w:rFonts w:ascii="Gill Sans MT" w:hAnsi="Gill Sans MT"/>
              </w:rPr>
            </w:pPr>
            <w:r w:rsidRPr="001B0472">
              <w:rPr>
                <w:rFonts w:ascii="Gill Sans MT" w:hAnsi="Gill Sans MT"/>
                <w:b/>
              </w:rPr>
              <w:t>Yes / No</w:t>
            </w:r>
          </w:p>
        </w:tc>
        <w:tc>
          <w:tcPr>
            <w:tcW w:w="2607" w:type="dxa"/>
            <w:shd w:val="clear" w:color="auto" w:fill="BFBFBF" w:themeFill="background1" w:themeFillShade="BF"/>
          </w:tcPr>
          <w:p w14:paraId="794F907A" w14:textId="77777777" w:rsidR="00774BA0" w:rsidRPr="001B0472" w:rsidRDefault="00774BA0" w:rsidP="00A13A86">
            <w:pPr>
              <w:jc w:val="center"/>
              <w:rPr>
                <w:rFonts w:ascii="Gill Sans MT" w:hAnsi="Gill Sans MT"/>
              </w:rPr>
            </w:pPr>
            <w:r w:rsidRPr="001B0472">
              <w:rPr>
                <w:rFonts w:ascii="Gill Sans MT" w:hAnsi="Gill Sans MT"/>
                <w:b/>
              </w:rPr>
              <w:t>Comments</w:t>
            </w:r>
          </w:p>
        </w:tc>
      </w:tr>
      <w:tr w:rsidR="00774BA0" w:rsidRPr="001B0472" w14:paraId="49F95867" w14:textId="77777777" w:rsidTr="00774BA0">
        <w:trPr>
          <w:trHeight w:val="1740"/>
        </w:trPr>
        <w:tc>
          <w:tcPr>
            <w:tcW w:w="616" w:type="dxa"/>
            <w:vMerge/>
          </w:tcPr>
          <w:p w14:paraId="066F046F" w14:textId="77777777" w:rsidR="00774BA0" w:rsidRPr="001B0472" w:rsidRDefault="00774BA0" w:rsidP="00A13A86">
            <w:pPr>
              <w:rPr>
                <w:rFonts w:ascii="Gill Sans MT" w:hAnsi="Gill Sans MT"/>
                <w:b/>
                <w:i/>
              </w:rPr>
            </w:pPr>
          </w:p>
        </w:tc>
        <w:tc>
          <w:tcPr>
            <w:tcW w:w="4141" w:type="dxa"/>
            <w:vMerge/>
          </w:tcPr>
          <w:p w14:paraId="6C09CB4C" w14:textId="77777777" w:rsidR="00774BA0" w:rsidRPr="001B0472" w:rsidRDefault="00774BA0" w:rsidP="00A13A86">
            <w:pPr>
              <w:rPr>
                <w:rFonts w:ascii="Gill Sans MT" w:hAnsi="Gill Sans MT"/>
              </w:rPr>
            </w:pPr>
          </w:p>
        </w:tc>
        <w:tc>
          <w:tcPr>
            <w:tcW w:w="1725" w:type="dxa"/>
          </w:tcPr>
          <w:p w14:paraId="4EC90C8F" w14:textId="77777777" w:rsidR="00774BA0" w:rsidRPr="001B0472" w:rsidRDefault="00774BA0" w:rsidP="00A13A86">
            <w:pPr>
              <w:jc w:val="center"/>
              <w:rPr>
                <w:rFonts w:ascii="Gill Sans MT" w:hAnsi="Gill Sans MT"/>
              </w:rPr>
            </w:pPr>
          </w:p>
        </w:tc>
        <w:tc>
          <w:tcPr>
            <w:tcW w:w="2607" w:type="dxa"/>
          </w:tcPr>
          <w:p w14:paraId="11F39DCC" w14:textId="77777777" w:rsidR="00774BA0" w:rsidRPr="001B0472" w:rsidRDefault="00774BA0" w:rsidP="00A13A86">
            <w:pPr>
              <w:jc w:val="center"/>
              <w:rPr>
                <w:rFonts w:ascii="Gill Sans MT" w:hAnsi="Gill Sans MT"/>
              </w:rPr>
            </w:pPr>
          </w:p>
        </w:tc>
      </w:tr>
      <w:tr w:rsidR="00774BA0" w:rsidRPr="001B0472" w14:paraId="5BCCD1E2" w14:textId="77777777" w:rsidTr="00911ECA">
        <w:trPr>
          <w:trHeight w:val="547"/>
        </w:trPr>
        <w:tc>
          <w:tcPr>
            <w:tcW w:w="616" w:type="dxa"/>
            <w:vMerge w:val="restart"/>
          </w:tcPr>
          <w:p w14:paraId="7DC13138" w14:textId="77777777" w:rsidR="00774BA0" w:rsidRPr="001B0472" w:rsidRDefault="00774BA0" w:rsidP="00A13A86">
            <w:pPr>
              <w:rPr>
                <w:rFonts w:ascii="Gill Sans MT" w:hAnsi="Gill Sans MT"/>
                <w:b/>
                <w:i/>
              </w:rPr>
            </w:pPr>
            <w:r>
              <w:rPr>
                <w:rFonts w:ascii="Gill Sans MT" w:hAnsi="Gill Sans MT"/>
                <w:b/>
                <w:i/>
              </w:rPr>
              <w:t>5</w:t>
            </w:r>
          </w:p>
        </w:tc>
        <w:tc>
          <w:tcPr>
            <w:tcW w:w="4141" w:type="dxa"/>
            <w:vMerge w:val="restart"/>
          </w:tcPr>
          <w:p w14:paraId="778A2E52" w14:textId="77777777" w:rsidR="00774BA0" w:rsidRPr="00774BA0" w:rsidRDefault="00774BA0" w:rsidP="00A13A86">
            <w:pPr>
              <w:rPr>
                <w:rFonts w:ascii="Gill Sans MT" w:hAnsi="Gill Sans MT"/>
              </w:rPr>
            </w:pPr>
            <w:r w:rsidRPr="00774BA0">
              <w:rPr>
                <w:rFonts w:ascii="Gill Sans MT" w:hAnsi="Gill Sans MT"/>
              </w:rPr>
              <w:t>The Bidder confirms it is fully qualified, licensed and registered to trade with Save the Children (including compliance with all relevant local Country legislation).</w:t>
            </w:r>
          </w:p>
          <w:p w14:paraId="658A0692" w14:textId="77777777" w:rsidR="00774BA0" w:rsidRPr="00774BA0" w:rsidRDefault="00774BA0" w:rsidP="00A13A86">
            <w:pPr>
              <w:rPr>
                <w:rFonts w:ascii="Gill Sans MT" w:hAnsi="Gill Sans MT"/>
              </w:rPr>
            </w:pPr>
            <w:r w:rsidRPr="00774BA0">
              <w:rPr>
                <w:rFonts w:ascii="Gill Sans MT" w:hAnsi="Gill Sans MT"/>
              </w:rPr>
              <w:t>This includes the Bidder submitting the following requirements (where applicable):</w:t>
            </w:r>
          </w:p>
          <w:p w14:paraId="7B2AFA7C" w14:textId="77777777" w:rsidR="00774BA0" w:rsidRPr="00774BA0" w:rsidRDefault="00774BA0" w:rsidP="00A13A86">
            <w:pPr>
              <w:rPr>
                <w:rFonts w:ascii="Gill Sans MT" w:hAnsi="Gill Sans MT"/>
              </w:rPr>
            </w:pPr>
          </w:p>
          <w:p w14:paraId="3AD85305" w14:textId="583E10C9" w:rsidR="00774BA0" w:rsidRPr="00EB58C7" w:rsidRDefault="00774BA0" w:rsidP="00774BA0">
            <w:pPr>
              <w:pStyle w:val="ListParagraph"/>
              <w:numPr>
                <w:ilvl w:val="0"/>
                <w:numId w:val="53"/>
              </w:numPr>
              <w:rPr>
                <w:rFonts w:ascii="Gill Sans MT" w:hAnsi="Gill Sans MT"/>
                <w:b/>
                <w:bCs/>
              </w:rPr>
            </w:pPr>
            <w:r w:rsidRPr="00EB58C7">
              <w:rPr>
                <w:rFonts w:ascii="Gill Sans MT" w:hAnsi="Gill Sans MT"/>
                <w:b/>
                <w:bCs/>
              </w:rPr>
              <w:t>Business registration certificate</w:t>
            </w:r>
          </w:p>
          <w:p w14:paraId="48770F84" w14:textId="641361D6" w:rsidR="00774BA0" w:rsidRPr="00914038" w:rsidRDefault="00911ECA" w:rsidP="00914038">
            <w:pPr>
              <w:pStyle w:val="ListParagraph"/>
              <w:numPr>
                <w:ilvl w:val="0"/>
                <w:numId w:val="53"/>
              </w:numPr>
              <w:rPr>
                <w:rFonts w:ascii="Gill Sans MT" w:hAnsi="Gill Sans MT"/>
              </w:rPr>
            </w:pPr>
            <w:r w:rsidRPr="00EB58C7">
              <w:rPr>
                <w:rFonts w:ascii="Gill Sans MT" w:hAnsi="Gill Sans MT"/>
                <w:b/>
                <w:bCs/>
              </w:rPr>
              <w:t>License</w:t>
            </w:r>
            <w:r w:rsidR="00774BA0" w:rsidRPr="00EB58C7">
              <w:rPr>
                <w:rFonts w:ascii="Gill Sans MT" w:hAnsi="Gill Sans MT"/>
                <w:b/>
                <w:bCs/>
              </w:rPr>
              <w:t xml:space="preserve"> to provide Financial Services</w:t>
            </w:r>
            <w:r w:rsidR="00914038" w:rsidRPr="00EB58C7">
              <w:rPr>
                <w:rFonts w:ascii="Gill Sans MT" w:hAnsi="Gill Sans MT"/>
                <w:b/>
                <w:bCs/>
              </w:rPr>
              <w:t>.</w:t>
            </w:r>
          </w:p>
        </w:tc>
        <w:tc>
          <w:tcPr>
            <w:tcW w:w="1725" w:type="dxa"/>
            <w:shd w:val="clear" w:color="auto" w:fill="BFBFBF" w:themeFill="background1" w:themeFillShade="BF"/>
          </w:tcPr>
          <w:p w14:paraId="1A9B12FF" w14:textId="77777777" w:rsidR="00774BA0" w:rsidRPr="00B1433F" w:rsidRDefault="00774BA0" w:rsidP="00A13A86">
            <w:pPr>
              <w:jc w:val="center"/>
              <w:rPr>
                <w:rFonts w:ascii="Gill Sans MT" w:hAnsi="Gill Sans MT"/>
                <w:b/>
              </w:rPr>
            </w:pPr>
            <w:r w:rsidRPr="001B0472">
              <w:rPr>
                <w:rFonts w:ascii="Gill Sans MT" w:hAnsi="Gill Sans MT"/>
                <w:b/>
              </w:rPr>
              <w:t>Yes / No</w:t>
            </w:r>
          </w:p>
        </w:tc>
        <w:tc>
          <w:tcPr>
            <w:tcW w:w="2607" w:type="dxa"/>
            <w:shd w:val="clear" w:color="auto" w:fill="BFBFBF" w:themeFill="background1" w:themeFillShade="BF"/>
          </w:tcPr>
          <w:p w14:paraId="4A348485" w14:textId="77777777" w:rsidR="00774BA0" w:rsidRPr="00B1433F" w:rsidRDefault="00774BA0" w:rsidP="00A13A86">
            <w:pPr>
              <w:jc w:val="center"/>
              <w:rPr>
                <w:rFonts w:ascii="Gill Sans MT" w:hAnsi="Gill Sans MT"/>
                <w:b/>
              </w:rPr>
            </w:pPr>
            <w:r>
              <w:rPr>
                <w:rFonts w:ascii="Gill Sans MT" w:hAnsi="Gill Sans MT"/>
                <w:b/>
              </w:rPr>
              <w:t>Attachment (s)</w:t>
            </w:r>
          </w:p>
        </w:tc>
      </w:tr>
      <w:tr w:rsidR="00774BA0" w:rsidRPr="001B0472" w14:paraId="431B50E7" w14:textId="77777777" w:rsidTr="00774BA0">
        <w:trPr>
          <w:trHeight w:val="1740"/>
        </w:trPr>
        <w:tc>
          <w:tcPr>
            <w:tcW w:w="616" w:type="dxa"/>
            <w:vMerge/>
          </w:tcPr>
          <w:p w14:paraId="5B9CB6B2" w14:textId="77777777" w:rsidR="00774BA0" w:rsidRPr="001B0472" w:rsidRDefault="00774BA0" w:rsidP="00A13A86">
            <w:pPr>
              <w:rPr>
                <w:rFonts w:ascii="Gill Sans MT" w:hAnsi="Gill Sans MT"/>
                <w:b/>
                <w:i/>
              </w:rPr>
            </w:pPr>
          </w:p>
        </w:tc>
        <w:tc>
          <w:tcPr>
            <w:tcW w:w="4141" w:type="dxa"/>
            <w:vMerge/>
          </w:tcPr>
          <w:p w14:paraId="2619C493" w14:textId="77777777" w:rsidR="00774BA0" w:rsidRPr="001B0472" w:rsidRDefault="00774BA0" w:rsidP="00A13A86">
            <w:pPr>
              <w:rPr>
                <w:rFonts w:ascii="Gill Sans MT" w:hAnsi="Gill Sans MT"/>
              </w:rPr>
            </w:pPr>
          </w:p>
        </w:tc>
        <w:tc>
          <w:tcPr>
            <w:tcW w:w="1725" w:type="dxa"/>
          </w:tcPr>
          <w:p w14:paraId="4597032F" w14:textId="77777777" w:rsidR="00774BA0" w:rsidRPr="001B0472" w:rsidRDefault="00774BA0" w:rsidP="00A13A86">
            <w:pPr>
              <w:jc w:val="center"/>
              <w:rPr>
                <w:rFonts w:ascii="Gill Sans MT" w:hAnsi="Gill Sans MT"/>
              </w:rPr>
            </w:pPr>
          </w:p>
        </w:tc>
        <w:tc>
          <w:tcPr>
            <w:tcW w:w="2607" w:type="dxa"/>
          </w:tcPr>
          <w:p w14:paraId="4D61FC5D" w14:textId="77777777" w:rsidR="00774BA0" w:rsidRPr="001B0472" w:rsidRDefault="00774BA0" w:rsidP="00A13A86">
            <w:pPr>
              <w:jc w:val="center"/>
              <w:rPr>
                <w:rFonts w:ascii="Gill Sans MT" w:hAnsi="Gill Sans MT"/>
              </w:rPr>
            </w:pPr>
          </w:p>
        </w:tc>
      </w:tr>
    </w:tbl>
    <w:p w14:paraId="0141B25A" w14:textId="77777777" w:rsidR="00B1433F" w:rsidRPr="001B0472" w:rsidRDefault="00B1433F" w:rsidP="00B1433F">
      <w:pPr>
        <w:rPr>
          <w:rFonts w:ascii="Gill Sans MT" w:hAnsi="Gill Sans MT"/>
        </w:rPr>
      </w:pPr>
    </w:p>
    <w:p w14:paraId="229C7531" w14:textId="77777777" w:rsidR="00911ECA" w:rsidRPr="002E6366" w:rsidRDefault="00911ECA" w:rsidP="00911ECA">
      <w:pPr>
        <w:pStyle w:val="Heading2"/>
        <w:jc w:val="center"/>
        <w:rPr>
          <w:rFonts w:asciiTheme="minorHAnsi" w:hAnsiTheme="minorHAnsi" w:cstheme="minorHAnsi"/>
          <w:b w:val="0"/>
          <w:color w:val="auto"/>
          <w:sz w:val="32"/>
          <w:szCs w:val="32"/>
        </w:rPr>
      </w:pPr>
      <w:r>
        <w:rPr>
          <w:rFonts w:asciiTheme="minorHAnsi" w:hAnsiTheme="minorHAnsi" w:cstheme="minorHAnsi"/>
          <w:color w:val="auto"/>
          <w:sz w:val="32"/>
          <w:szCs w:val="32"/>
        </w:rPr>
        <w:t>SECTION 2</w:t>
      </w:r>
      <w:r w:rsidRPr="002E6366">
        <w:rPr>
          <w:rFonts w:asciiTheme="minorHAnsi" w:hAnsiTheme="minorHAnsi" w:cstheme="minorHAnsi"/>
          <w:color w:val="auto"/>
          <w:sz w:val="32"/>
          <w:szCs w:val="32"/>
        </w:rPr>
        <w:t xml:space="preserve"> – CAPABILITY</w:t>
      </w:r>
      <w:r>
        <w:rPr>
          <w:rFonts w:asciiTheme="minorHAnsi" w:hAnsiTheme="minorHAnsi" w:cstheme="minorHAnsi"/>
          <w:color w:val="auto"/>
          <w:sz w:val="32"/>
          <w:szCs w:val="32"/>
        </w:rPr>
        <w:t xml:space="preserve"> &amp; SUSTAINABILITY</w:t>
      </w:r>
      <w:r w:rsidRPr="002E6366">
        <w:rPr>
          <w:rFonts w:asciiTheme="minorHAnsi" w:hAnsiTheme="minorHAnsi" w:cstheme="minorHAnsi"/>
          <w:color w:val="auto"/>
          <w:sz w:val="32"/>
          <w:szCs w:val="32"/>
        </w:rPr>
        <w:t xml:space="preserve"> QUESTIONS</w:t>
      </w:r>
    </w:p>
    <w:p w14:paraId="67488F92" w14:textId="77777777" w:rsidR="00911ECA" w:rsidRDefault="00911ECA" w:rsidP="00911EC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440" w:type="dxa"/>
        <w:tblInd w:w="-5" w:type="dxa"/>
        <w:tblLook w:val="04A0" w:firstRow="1" w:lastRow="0" w:firstColumn="1" w:lastColumn="0" w:noHBand="0" w:noVBand="1"/>
      </w:tblPr>
      <w:tblGrid>
        <w:gridCol w:w="617"/>
        <w:gridCol w:w="3570"/>
        <w:gridCol w:w="2084"/>
        <w:gridCol w:w="2084"/>
        <w:gridCol w:w="2085"/>
      </w:tblGrid>
      <w:tr w:rsidR="00911ECA" w:rsidRPr="001B0472" w14:paraId="1B0469E7" w14:textId="77777777" w:rsidTr="00B43478">
        <w:trPr>
          <w:trHeight w:val="543"/>
        </w:trPr>
        <w:tc>
          <w:tcPr>
            <w:tcW w:w="617" w:type="dxa"/>
            <w:shd w:val="clear" w:color="auto" w:fill="FF0000"/>
            <w:vAlign w:val="center"/>
          </w:tcPr>
          <w:p w14:paraId="65B8CBC6" w14:textId="77777777" w:rsidR="00911ECA" w:rsidRPr="001B0472" w:rsidRDefault="00911ECA" w:rsidP="00B43478">
            <w:pPr>
              <w:jc w:val="center"/>
              <w:rPr>
                <w:rFonts w:ascii="Gill Sans MT" w:hAnsi="Gill Sans MT"/>
                <w:b/>
                <w:i/>
                <w:color w:val="FFFFFF"/>
              </w:rPr>
            </w:pPr>
            <w:r w:rsidRPr="001B0472">
              <w:rPr>
                <w:rFonts w:ascii="Gill Sans MT" w:hAnsi="Gill Sans MT"/>
                <w:b/>
                <w:i/>
                <w:color w:val="FFFFFF"/>
              </w:rPr>
              <w:t>Item</w:t>
            </w:r>
          </w:p>
        </w:tc>
        <w:tc>
          <w:tcPr>
            <w:tcW w:w="3570" w:type="dxa"/>
            <w:shd w:val="clear" w:color="auto" w:fill="FF0000"/>
            <w:vAlign w:val="center"/>
          </w:tcPr>
          <w:p w14:paraId="7D6E4ECE" w14:textId="77777777" w:rsidR="00911ECA" w:rsidRPr="001B0472" w:rsidRDefault="00911ECA" w:rsidP="00B43478">
            <w:pPr>
              <w:jc w:val="center"/>
              <w:rPr>
                <w:rFonts w:ascii="Gill Sans MT" w:hAnsi="Gill Sans MT"/>
                <w:b/>
                <w:color w:val="FFFFFF"/>
              </w:rPr>
            </w:pPr>
            <w:r w:rsidRPr="001B0472">
              <w:rPr>
                <w:rFonts w:ascii="Gill Sans MT" w:hAnsi="Gill Sans MT"/>
                <w:b/>
                <w:color w:val="FFFFFF"/>
              </w:rPr>
              <w:t>Question</w:t>
            </w:r>
          </w:p>
        </w:tc>
        <w:tc>
          <w:tcPr>
            <w:tcW w:w="6253" w:type="dxa"/>
            <w:gridSpan w:val="3"/>
            <w:shd w:val="clear" w:color="auto" w:fill="FF0000"/>
          </w:tcPr>
          <w:p w14:paraId="0BD239E9" w14:textId="77777777" w:rsidR="00911ECA" w:rsidRPr="001B0472" w:rsidRDefault="00911ECA" w:rsidP="00B43478">
            <w:pPr>
              <w:jc w:val="center"/>
              <w:rPr>
                <w:rFonts w:ascii="Gill Sans MT" w:hAnsi="Gill Sans MT"/>
                <w:b/>
                <w:color w:val="FFFFFF"/>
              </w:rPr>
            </w:pPr>
            <w:r w:rsidRPr="001B0472">
              <w:rPr>
                <w:rFonts w:ascii="Gill Sans MT" w:hAnsi="Gill Sans MT"/>
                <w:b/>
                <w:color w:val="FFFFFF"/>
              </w:rPr>
              <w:t>Bidder Response</w:t>
            </w:r>
          </w:p>
        </w:tc>
      </w:tr>
      <w:tr w:rsidR="003E4879" w:rsidRPr="001B0472" w14:paraId="7CB3AC19" w14:textId="77777777" w:rsidTr="003E4879">
        <w:trPr>
          <w:trHeight w:val="897"/>
        </w:trPr>
        <w:tc>
          <w:tcPr>
            <w:tcW w:w="617" w:type="dxa"/>
            <w:vMerge w:val="restart"/>
          </w:tcPr>
          <w:p w14:paraId="135F769F" w14:textId="77777777" w:rsidR="003E4879" w:rsidRPr="001B0472" w:rsidRDefault="003E4879" w:rsidP="003E4879">
            <w:pPr>
              <w:rPr>
                <w:rFonts w:ascii="Gill Sans MT" w:hAnsi="Gill Sans MT"/>
                <w:b/>
                <w:i/>
              </w:rPr>
            </w:pPr>
            <w:r w:rsidRPr="001B0472">
              <w:rPr>
                <w:rFonts w:ascii="Gill Sans MT" w:hAnsi="Gill Sans MT"/>
                <w:b/>
                <w:i/>
              </w:rPr>
              <w:t>1</w:t>
            </w:r>
          </w:p>
        </w:tc>
        <w:tc>
          <w:tcPr>
            <w:tcW w:w="3570" w:type="dxa"/>
            <w:vMerge w:val="restart"/>
          </w:tcPr>
          <w:p w14:paraId="505671F9" w14:textId="77777777" w:rsidR="003E4879" w:rsidRPr="00045C50" w:rsidRDefault="003E4879" w:rsidP="003E4879">
            <w:pPr>
              <w:rPr>
                <w:rFonts w:ascii="Gill Sans MT" w:hAnsi="Gill Sans MT"/>
                <w:sz w:val="22"/>
                <w:szCs w:val="22"/>
              </w:rPr>
            </w:pPr>
          </w:p>
          <w:p w14:paraId="64E92043" w14:textId="13354E14" w:rsidR="003E4879" w:rsidRPr="003D3A29" w:rsidRDefault="003E4879" w:rsidP="003D3A29">
            <w:pPr>
              <w:rPr>
                <w:rFonts w:ascii="Gill Sans MT" w:hAnsi="Gill Sans MT"/>
                <w:b/>
                <w:bCs/>
                <w:sz w:val="22"/>
                <w:szCs w:val="22"/>
              </w:rPr>
            </w:pPr>
            <w:r w:rsidRPr="008B4F0D">
              <w:rPr>
                <w:rFonts w:ascii="Gill Sans MT" w:hAnsi="Gill Sans MT"/>
                <w:b/>
                <w:bCs/>
                <w:sz w:val="22"/>
                <w:szCs w:val="22"/>
              </w:rPr>
              <w:t>REFERENCES</w:t>
            </w:r>
          </w:p>
          <w:p w14:paraId="5E87853A" w14:textId="77777777" w:rsidR="003E4879" w:rsidRDefault="003E4879" w:rsidP="003E4879">
            <w:pPr>
              <w:rPr>
                <w:rFonts w:ascii="Gill Sans MT" w:hAnsi="Gill Sans MT"/>
                <w:sz w:val="22"/>
                <w:szCs w:val="22"/>
              </w:rPr>
            </w:pPr>
          </w:p>
          <w:p w14:paraId="26FD1576" w14:textId="77777777" w:rsidR="003E4879" w:rsidRPr="00045C50" w:rsidRDefault="003E4879" w:rsidP="003E4879">
            <w:pPr>
              <w:rPr>
                <w:rFonts w:ascii="Gill Sans MT" w:hAnsi="Gill Sans MT"/>
                <w:sz w:val="22"/>
                <w:szCs w:val="22"/>
              </w:rPr>
            </w:pPr>
          </w:p>
          <w:p w14:paraId="562D2356" w14:textId="77777777" w:rsidR="003E4879" w:rsidRPr="001B0472" w:rsidRDefault="003E4879" w:rsidP="003E4879">
            <w:pPr>
              <w:rPr>
                <w:rFonts w:ascii="Gill Sans MT" w:hAnsi="Gill Sans MT"/>
                <w:sz w:val="22"/>
                <w:szCs w:val="22"/>
              </w:rPr>
            </w:pPr>
          </w:p>
          <w:p w14:paraId="1CB1816C" w14:textId="77777777" w:rsidR="003E4879" w:rsidRPr="001B0472" w:rsidRDefault="003E4879" w:rsidP="003E4879">
            <w:pPr>
              <w:rPr>
                <w:rFonts w:ascii="Gill Sans MT" w:hAnsi="Gill Sans MT"/>
                <w:sz w:val="22"/>
                <w:szCs w:val="22"/>
              </w:rPr>
            </w:pPr>
          </w:p>
          <w:p w14:paraId="60BEC447" w14:textId="77777777" w:rsidR="003E4879" w:rsidRPr="00045C50" w:rsidRDefault="003E4879" w:rsidP="003E4879">
            <w:pPr>
              <w:ind w:firstLine="720"/>
              <w:rPr>
                <w:rFonts w:ascii="Gill Sans MT" w:hAnsi="Gill Sans MT"/>
                <w:sz w:val="22"/>
                <w:szCs w:val="22"/>
              </w:rPr>
            </w:pPr>
          </w:p>
        </w:tc>
        <w:tc>
          <w:tcPr>
            <w:tcW w:w="2084" w:type="dxa"/>
            <w:shd w:val="clear" w:color="auto" w:fill="BFBFBF"/>
            <w:vAlign w:val="center"/>
          </w:tcPr>
          <w:p w14:paraId="09E76CF8" w14:textId="6A88B0F3" w:rsidR="003E4879" w:rsidRPr="001B0472" w:rsidRDefault="003E4879" w:rsidP="003E4879">
            <w:pPr>
              <w:jc w:val="center"/>
              <w:rPr>
                <w:rFonts w:ascii="Gill Sans MT" w:hAnsi="Gill Sans MT"/>
                <w:b/>
              </w:rPr>
            </w:pPr>
            <w:r w:rsidRPr="0095148D">
              <w:rPr>
                <w:rFonts w:ascii="Arial Narrow" w:hAnsi="Arial Narrow"/>
                <w:b/>
              </w:rPr>
              <w:t>Client Name</w:t>
            </w:r>
          </w:p>
        </w:tc>
        <w:tc>
          <w:tcPr>
            <w:tcW w:w="2084" w:type="dxa"/>
            <w:shd w:val="clear" w:color="auto" w:fill="BFBFBF"/>
            <w:vAlign w:val="center"/>
          </w:tcPr>
          <w:p w14:paraId="0E4C244A" w14:textId="18F93C70" w:rsidR="003E4879" w:rsidRPr="001B0472" w:rsidRDefault="003E4879" w:rsidP="003E4879">
            <w:pPr>
              <w:rPr>
                <w:rFonts w:ascii="Gill Sans MT" w:hAnsi="Gill Sans MT"/>
                <w:b/>
              </w:rPr>
            </w:pPr>
            <w:r w:rsidRPr="0095148D">
              <w:rPr>
                <w:rFonts w:ascii="Arial Narrow" w:hAnsi="Arial Narrow"/>
                <w:b/>
              </w:rPr>
              <w:t>Contact Details (Name &amp; Email)</w:t>
            </w:r>
          </w:p>
        </w:tc>
        <w:tc>
          <w:tcPr>
            <w:tcW w:w="2085" w:type="dxa"/>
            <w:shd w:val="clear" w:color="auto" w:fill="BFBFBF"/>
            <w:vAlign w:val="center"/>
          </w:tcPr>
          <w:p w14:paraId="117CD2E7" w14:textId="5FAEBE21" w:rsidR="003E4879" w:rsidRPr="003E4879" w:rsidRDefault="003E4879" w:rsidP="003E4879">
            <w:pPr>
              <w:rPr>
                <w:rFonts w:ascii="Arial Narrow" w:hAnsi="Arial Narrow"/>
                <w:b/>
              </w:rPr>
            </w:pPr>
            <w:r w:rsidRPr="003E4879">
              <w:rPr>
                <w:rFonts w:ascii="Arial Narrow" w:hAnsi="Arial Narrow"/>
                <w:b/>
              </w:rPr>
              <w:t xml:space="preserve">Total amount of Physical Cash Delivered </w:t>
            </w:r>
          </w:p>
        </w:tc>
      </w:tr>
      <w:tr w:rsidR="003E4879" w:rsidRPr="001B0472" w14:paraId="40AAE51B" w14:textId="77777777" w:rsidTr="003E4879">
        <w:trPr>
          <w:trHeight w:val="2100"/>
        </w:trPr>
        <w:tc>
          <w:tcPr>
            <w:tcW w:w="617" w:type="dxa"/>
            <w:vMerge/>
          </w:tcPr>
          <w:p w14:paraId="1E2EC6A8" w14:textId="77777777" w:rsidR="003E4879" w:rsidRPr="001B0472" w:rsidRDefault="003E4879" w:rsidP="003E4879">
            <w:pPr>
              <w:rPr>
                <w:rFonts w:ascii="Gill Sans MT" w:hAnsi="Gill Sans MT"/>
                <w:b/>
                <w:i/>
              </w:rPr>
            </w:pPr>
          </w:p>
        </w:tc>
        <w:tc>
          <w:tcPr>
            <w:tcW w:w="3570" w:type="dxa"/>
            <w:vMerge/>
          </w:tcPr>
          <w:p w14:paraId="0387D541" w14:textId="77777777" w:rsidR="003E4879" w:rsidRPr="00045C50" w:rsidRDefault="003E4879" w:rsidP="003E4879">
            <w:pPr>
              <w:rPr>
                <w:rFonts w:ascii="Gill Sans MT" w:hAnsi="Gill Sans MT"/>
                <w:szCs w:val="22"/>
              </w:rPr>
            </w:pPr>
          </w:p>
        </w:tc>
        <w:tc>
          <w:tcPr>
            <w:tcW w:w="2084" w:type="dxa"/>
            <w:shd w:val="clear" w:color="auto" w:fill="FFFFFF" w:themeFill="background1"/>
          </w:tcPr>
          <w:p w14:paraId="1DB17EEE" w14:textId="6A8005C3" w:rsidR="003E4879" w:rsidRPr="001B0472" w:rsidRDefault="003E4879" w:rsidP="003E4879">
            <w:pPr>
              <w:rPr>
                <w:rFonts w:ascii="Gill Sans MT" w:hAnsi="Gill Sans MT"/>
                <w:b/>
              </w:rPr>
            </w:pPr>
            <w:r>
              <w:rPr>
                <w:rFonts w:ascii="Gill Sans MT" w:hAnsi="Gill Sans MT"/>
                <w:b/>
              </w:rPr>
              <w:t>1)</w:t>
            </w:r>
          </w:p>
        </w:tc>
        <w:tc>
          <w:tcPr>
            <w:tcW w:w="2084" w:type="dxa"/>
            <w:shd w:val="clear" w:color="auto" w:fill="FFFFFF" w:themeFill="background1"/>
            <w:vAlign w:val="center"/>
          </w:tcPr>
          <w:p w14:paraId="3D5F2450" w14:textId="77777777" w:rsidR="003E4879" w:rsidRPr="001B0472" w:rsidRDefault="003E4879" w:rsidP="003E4879">
            <w:pPr>
              <w:jc w:val="center"/>
              <w:rPr>
                <w:rFonts w:ascii="Gill Sans MT" w:hAnsi="Gill Sans MT"/>
                <w:b/>
              </w:rPr>
            </w:pPr>
          </w:p>
        </w:tc>
        <w:tc>
          <w:tcPr>
            <w:tcW w:w="2085" w:type="dxa"/>
            <w:shd w:val="clear" w:color="auto" w:fill="FFFFFF" w:themeFill="background1"/>
            <w:vAlign w:val="center"/>
          </w:tcPr>
          <w:p w14:paraId="0D0CD743" w14:textId="0D19467A" w:rsidR="003E4879" w:rsidRPr="001B0472" w:rsidRDefault="003E4879" w:rsidP="003E4879">
            <w:pPr>
              <w:jc w:val="center"/>
              <w:rPr>
                <w:rFonts w:ascii="Gill Sans MT" w:hAnsi="Gill Sans MT"/>
                <w:b/>
              </w:rPr>
            </w:pPr>
          </w:p>
        </w:tc>
      </w:tr>
      <w:tr w:rsidR="003E4879" w:rsidRPr="001B0472" w14:paraId="5C07ACB3" w14:textId="77777777" w:rsidTr="003E4879">
        <w:trPr>
          <w:trHeight w:val="2100"/>
        </w:trPr>
        <w:tc>
          <w:tcPr>
            <w:tcW w:w="617" w:type="dxa"/>
            <w:vMerge/>
          </w:tcPr>
          <w:p w14:paraId="24B04E94" w14:textId="77777777" w:rsidR="003E4879" w:rsidRPr="001B0472" w:rsidRDefault="003E4879" w:rsidP="003E4879">
            <w:pPr>
              <w:rPr>
                <w:rFonts w:ascii="Gill Sans MT" w:hAnsi="Gill Sans MT"/>
                <w:b/>
                <w:i/>
              </w:rPr>
            </w:pPr>
          </w:p>
        </w:tc>
        <w:tc>
          <w:tcPr>
            <w:tcW w:w="3570" w:type="dxa"/>
            <w:vMerge/>
          </w:tcPr>
          <w:p w14:paraId="1AC3421C" w14:textId="77777777" w:rsidR="003E4879" w:rsidRPr="00045C50" w:rsidRDefault="003E4879" w:rsidP="003E4879">
            <w:pPr>
              <w:rPr>
                <w:rFonts w:ascii="Gill Sans MT" w:hAnsi="Gill Sans MT"/>
                <w:szCs w:val="22"/>
              </w:rPr>
            </w:pPr>
          </w:p>
        </w:tc>
        <w:tc>
          <w:tcPr>
            <w:tcW w:w="2084" w:type="dxa"/>
            <w:shd w:val="clear" w:color="auto" w:fill="FFFFFF" w:themeFill="background1"/>
          </w:tcPr>
          <w:p w14:paraId="650F4026" w14:textId="18227623" w:rsidR="003E4879" w:rsidRPr="003E4879" w:rsidRDefault="003E4879" w:rsidP="003E4879">
            <w:pPr>
              <w:rPr>
                <w:rFonts w:ascii="Gill Sans MT" w:hAnsi="Gill Sans MT"/>
                <w:b/>
              </w:rPr>
            </w:pPr>
            <w:r>
              <w:rPr>
                <w:rFonts w:ascii="Gill Sans MT" w:hAnsi="Gill Sans MT"/>
                <w:b/>
              </w:rPr>
              <w:t>2)</w:t>
            </w:r>
          </w:p>
        </w:tc>
        <w:tc>
          <w:tcPr>
            <w:tcW w:w="2084" w:type="dxa"/>
            <w:shd w:val="clear" w:color="auto" w:fill="FFFFFF" w:themeFill="background1"/>
            <w:vAlign w:val="center"/>
          </w:tcPr>
          <w:p w14:paraId="151CCE0B" w14:textId="77777777" w:rsidR="003E4879" w:rsidRPr="001B0472" w:rsidRDefault="003E4879" w:rsidP="003E4879">
            <w:pPr>
              <w:jc w:val="center"/>
              <w:rPr>
                <w:rFonts w:ascii="Gill Sans MT" w:hAnsi="Gill Sans MT"/>
                <w:b/>
              </w:rPr>
            </w:pPr>
          </w:p>
        </w:tc>
        <w:tc>
          <w:tcPr>
            <w:tcW w:w="2085" w:type="dxa"/>
            <w:shd w:val="clear" w:color="auto" w:fill="FFFFFF" w:themeFill="background1"/>
            <w:vAlign w:val="center"/>
          </w:tcPr>
          <w:p w14:paraId="4FCBE471" w14:textId="4D26D03B" w:rsidR="003E4879" w:rsidRPr="001B0472" w:rsidRDefault="003E4879" w:rsidP="003E4879">
            <w:pPr>
              <w:jc w:val="center"/>
              <w:rPr>
                <w:rFonts w:ascii="Gill Sans MT" w:hAnsi="Gill Sans MT"/>
                <w:b/>
              </w:rPr>
            </w:pPr>
          </w:p>
        </w:tc>
      </w:tr>
      <w:tr w:rsidR="005A078D" w:rsidRPr="001B0472" w14:paraId="4120032B" w14:textId="77777777" w:rsidTr="00B43478">
        <w:trPr>
          <w:trHeight w:val="260"/>
        </w:trPr>
        <w:tc>
          <w:tcPr>
            <w:tcW w:w="617" w:type="dxa"/>
            <w:vMerge w:val="restart"/>
          </w:tcPr>
          <w:p w14:paraId="0DC795DA" w14:textId="77777777" w:rsidR="005A078D" w:rsidRPr="001B0472" w:rsidRDefault="005A078D" w:rsidP="003E4879">
            <w:pPr>
              <w:rPr>
                <w:rFonts w:ascii="Gill Sans MT" w:hAnsi="Gill Sans MT"/>
                <w:b/>
                <w:i/>
              </w:rPr>
            </w:pPr>
            <w:r>
              <w:rPr>
                <w:rFonts w:ascii="Gill Sans MT" w:hAnsi="Gill Sans MT"/>
                <w:b/>
                <w:i/>
              </w:rPr>
              <w:t>2</w:t>
            </w:r>
          </w:p>
        </w:tc>
        <w:tc>
          <w:tcPr>
            <w:tcW w:w="3570" w:type="dxa"/>
            <w:vMerge w:val="restart"/>
          </w:tcPr>
          <w:p w14:paraId="0C33BC32" w14:textId="6ECEB2E6" w:rsidR="005A078D" w:rsidRPr="00504172" w:rsidRDefault="005A078D" w:rsidP="003E4879">
            <w:pPr>
              <w:rPr>
                <w:rFonts w:ascii="Gill Sans MT" w:hAnsi="Gill Sans MT"/>
                <w:sz w:val="22"/>
                <w:szCs w:val="22"/>
              </w:rPr>
            </w:pPr>
            <w:r>
              <w:rPr>
                <w:rFonts w:ascii="Gill Sans MT" w:hAnsi="Gill Sans MT"/>
                <w:sz w:val="22"/>
                <w:szCs w:val="22"/>
              </w:rPr>
              <w:t xml:space="preserve">The Bidder to provide their </w:t>
            </w:r>
            <w:r w:rsidRPr="005A078D">
              <w:rPr>
                <w:rFonts w:ascii="Gill Sans MT" w:hAnsi="Gill Sans MT"/>
                <w:b/>
                <w:bCs/>
                <w:sz w:val="22"/>
                <w:szCs w:val="22"/>
              </w:rPr>
              <w:t>geographical coverage</w:t>
            </w:r>
            <w:r>
              <w:rPr>
                <w:rFonts w:ascii="Gill Sans MT" w:hAnsi="Gill Sans MT"/>
                <w:sz w:val="22"/>
                <w:szCs w:val="22"/>
              </w:rPr>
              <w:t xml:space="preserve"> indicating the states they operate in Sudan. </w:t>
            </w:r>
            <w:r w:rsidRPr="001B0472">
              <w:rPr>
                <w:rFonts w:ascii="Gill Sans MT" w:hAnsi="Gill Sans MT"/>
                <w:sz w:val="22"/>
                <w:szCs w:val="22"/>
              </w:rPr>
              <w:tab/>
            </w:r>
            <w:r w:rsidRPr="001B0472">
              <w:rPr>
                <w:rFonts w:ascii="Gill Sans MT" w:hAnsi="Gill Sans MT"/>
                <w:sz w:val="22"/>
                <w:szCs w:val="22"/>
              </w:rPr>
              <w:tab/>
            </w:r>
          </w:p>
        </w:tc>
        <w:tc>
          <w:tcPr>
            <w:tcW w:w="6253" w:type="dxa"/>
            <w:gridSpan w:val="3"/>
            <w:shd w:val="clear" w:color="auto" w:fill="D9D9D9" w:themeFill="background1" w:themeFillShade="D9"/>
          </w:tcPr>
          <w:p w14:paraId="37C777CC" w14:textId="020B5020" w:rsidR="005A078D" w:rsidRPr="001B0472" w:rsidRDefault="005A078D" w:rsidP="003E4879">
            <w:pPr>
              <w:jc w:val="center"/>
              <w:rPr>
                <w:rFonts w:ascii="Gill Sans MT" w:hAnsi="Gill Sans MT"/>
                <w:b/>
              </w:rPr>
            </w:pPr>
            <w:r w:rsidRPr="00F92731">
              <w:rPr>
                <w:rFonts w:ascii="Gill Sans MT" w:hAnsi="Gill Sans MT"/>
                <w:b/>
                <w:highlight w:val="yellow"/>
              </w:rPr>
              <w:t>Bidder Response</w:t>
            </w:r>
            <w:r w:rsidR="00F92731" w:rsidRPr="00F92731">
              <w:rPr>
                <w:rFonts w:ascii="Gill Sans MT" w:hAnsi="Gill Sans MT"/>
                <w:b/>
                <w:highlight w:val="yellow"/>
              </w:rPr>
              <w:t xml:space="preserve"> to populate the RFQ form per state, </w:t>
            </w:r>
            <w:proofErr w:type="spellStart"/>
            <w:r w:rsidR="00F92731" w:rsidRPr="00F92731">
              <w:rPr>
                <w:rFonts w:ascii="Gill Sans MT" w:hAnsi="Gill Sans MT"/>
                <w:b/>
                <w:highlight w:val="yellow"/>
              </w:rPr>
              <w:t>incase</w:t>
            </w:r>
            <w:proofErr w:type="spellEnd"/>
            <w:r w:rsidR="00F92731" w:rsidRPr="00F92731">
              <w:rPr>
                <w:rFonts w:ascii="Gill Sans MT" w:hAnsi="Gill Sans MT"/>
                <w:b/>
                <w:highlight w:val="yellow"/>
              </w:rPr>
              <w:t xml:space="preserve"> there is a state that the bidder is not able to provide service in Bidder to state N/A</w:t>
            </w:r>
          </w:p>
          <w:p w14:paraId="7A4B9856" w14:textId="77777777" w:rsidR="005A078D" w:rsidRPr="001B0472" w:rsidRDefault="005A078D" w:rsidP="003E4879">
            <w:pPr>
              <w:jc w:val="center"/>
              <w:rPr>
                <w:rFonts w:ascii="Gill Sans MT" w:hAnsi="Gill Sans MT"/>
                <w:b/>
              </w:rPr>
            </w:pPr>
          </w:p>
        </w:tc>
      </w:tr>
      <w:tr w:rsidR="005A078D" w:rsidRPr="001B0472" w14:paraId="2D91516B" w14:textId="77777777" w:rsidTr="005A078D">
        <w:trPr>
          <w:trHeight w:val="405"/>
        </w:trPr>
        <w:tc>
          <w:tcPr>
            <w:tcW w:w="617" w:type="dxa"/>
            <w:vMerge/>
          </w:tcPr>
          <w:p w14:paraId="04266011" w14:textId="77777777" w:rsidR="005A078D" w:rsidRPr="001B0472" w:rsidRDefault="005A078D" w:rsidP="003E4879">
            <w:pPr>
              <w:rPr>
                <w:rFonts w:ascii="Gill Sans MT" w:hAnsi="Gill Sans MT"/>
                <w:b/>
                <w:i/>
              </w:rPr>
            </w:pPr>
          </w:p>
        </w:tc>
        <w:tc>
          <w:tcPr>
            <w:tcW w:w="3570" w:type="dxa"/>
            <w:vMerge/>
          </w:tcPr>
          <w:p w14:paraId="4F401EAD" w14:textId="77777777" w:rsidR="005A078D" w:rsidRPr="001B0472" w:rsidRDefault="005A078D" w:rsidP="003E4879">
            <w:pPr>
              <w:rPr>
                <w:rFonts w:ascii="Gill Sans MT" w:hAnsi="Gill Sans MT"/>
              </w:rPr>
            </w:pPr>
          </w:p>
        </w:tc>
        <w:tc>
          <w:tcPr>
            <w:tcW w:w="6253" w:type="dxa"/>
            <w:gridSpan w:val="3"/>
          </w:tcPr>
          <w:p w14:paraId="69E5BD05" w14:textId="01957CD3" w:rsidR="005A078D" w:rsidRPr="005A078D" w:rsidRDefault="005A078D" w:rsidP="005A078D">
            <w:pPr>
              <w:rPr>
                <w:rFonts w:ascii="Gill Sans MT" w:hAnsi="Gill Sans MT"/>
                <w:b/>
                <w:bCs/>
                <w:highlight w:val="yellow"/>
              </w:rPr>
            </w:pPr>
            <w:r w:rsidRPr="005A078D">
              <w:rPr>
                <w:rFonts w:ascii="Gill Sans MT" w:hAnsi="Gill Sans MT"/>
                <w:b/>
                <w:bCs/>
                <w:highlight w:val="yellow"/>
              </w:rPr>
              <w:t>1) Insert State</w:t>
            </w:r>
          </w:p>
        </w:tc>
      </w:tr>
      <w:tr w:rsidR="005A078D" w:rsidRPr="001B0472" w14:paraId="345B61CE" w14:textId="77777777" w:rsidTr="00B43478">
        <w:trPr>
          <w:trHeight w:val="405"/>
        </w:trPr>
        <w:tc>
          <w:tcPr>
            <w:tcW w:w="617" w:type="dxa"/>
            <w:vMerge/>
          </w:tcPr>
          <w:p w14:paraId="07D800CE" w14:textId="77777777" w:rsidR="005A078D" w:rsidRPr="001B0472" w:rsidRDefault="005A078D" w:rsidP="003E4879">
            <w:pPr>
              <w:rPr>
                <w:rFonts w:ascii="Gill Sans MT" w:hAnsi="Gill Sans MT"/>
                <w:b/>
                <w:i/>
              </w:rPr>
            </w:pPr>
          </w:p>
        </w:tc>
        <w:tc>
          <w:tcPr>
            <w:tcW w:w="3570" w:type="dxa"/>
            <w:vMerge/>
          </w:tcPr>
          <w:p w14:paraId="04A38487" w14:textId="77777777" w:rsidR="005A078D" w:rsidRPr="001B0472" w:rsidRDefault="005A078D" w:rsidP="003E4879">
            <w:pPr>
              <w:rPr>
                <w:rFonts w:ascii="Gill Sans MT" w:hAnsi="Gill Sans MT"/>
              </w:rPr>
            </w:pPr>
          </w:p>
        </w:tc>
        <w:tc>
          <w:tcPr>
            <w:tcW w:w="6253" w:type="dxa"/>
            <w:gridSpan w:val="3"/>
          </w:tcPr>
          <w:p w14:paraId="101FF089" w14:textId="799BF7CA" w:rsidR="005A078D" w:rsidRPr="005A078D" w:rsidRDefault="005A078D" w:rsidP="003E4879">
            <w:pPr>
              <w:rPr>
                <w:rFonts w:ascii="Gill Sans MT" w:hAnsi="Gill Sans MT"/>
                <w:b/>
                <w:bCs/>
                <w:highlight w:val="yellow"/>
              </w:rPr>
            </w:pPr>
            <w:r w:rsidRPr="005A078D">
              <w:rPr>
                <w:rFonts w:ascii="Gill Sans MT" w:hAnsi="Gill Sans MT"/>
                <w:b/>
                <w:bCs/>
                <w:highlight w:val="yellow"/>
              </w:rPr>
              <w:t>2) Insert State</w:t>
            </w:r>
          </w:p>
        </w:tc>
      </w:tr>
      <w:tr w:rsidR="005A078D" w:rsidRPr="001B0472" w14:paraId="535335A3" w14:textId="77777777" w:rsidTr="00B43478">
        <w:trPr>
          <w:trHeight w:val="405"/>
        </w:trPr>
        <w:tc>
          <w:tcPr>
            <w:tcW w:w="617" w:type="dxa"/>
            <w:vMerge/>
          </w:tcPr>
          <w:p w14:paraId="30C3F1DB" w14:textId="77777777" w:rsidR="005A078D" w:rsidRPr="001B0472" w:rsidRDefault="005A078D" w:rsidP="003E4879">
            <w:pPr>
              <w:rPr>
                <w:rFonts w:ascii="Gill Sans MT" w:hAnsi="Gill Sans MT"/>
                <w:b/>
                <w:i/>
              </w:rPr>
            </w:pPr>
          </w:p>
        </w:tc>
        <w:tc>
          <w:tcPr>
            <w:tcW w:w="3570" w:type="dxa"/>
            <w:vMerge/>
          </w:tcPr>
          <w:p w14:paraId="6822261D" w14:textId="77777777" w:rsidR="005A078D" w:rsidRPr="001B0472" w:rsidRDefault="005A078D" w:rsidP="003E4879">
            <w:pPr>
              <w:rPr>
                <w:rFonts w:ascii="Gill Sans MT" w:hAnsi="Gill Sans MT"/>
              </w:rPr>
            </w:pPr>
          </w:p>
        </w:tc>
        <w:tc>
          <w:tcPr>
            <w:tcW w:w="6253" w:type="dxa"/>
            <w:gridSpan w:val="3"/>
          </w:tcPr>
          <w:p w14:paraId="011D1249" w14:textId="439CEDC9" w:rsidR="005A078D" w:rsidRPr="005A078D" w:rsidRDefault="005A078D" w:rsidP="003E4879">
            <w:pPr>
              <w:rPr>
                <w:rFonts w:ascii="Gill Sans MT" w:hAnsi="Gill Sans MT"/>
                <w:b/>
                <w:bCs/>
                <w:highlight w:val="yellow"/>
              </w:rPr>
            </w:pPr>
            <w:r w:rsidRPr="005A078D">
              <w:rPr>
                <w:rFonts w:ascii="Gill Sans MT" w:hAnsi="Gill Sans MT"/>
                <w:b/>
                <w:bCs/>
                <w:highlight w:val="yellow"/>
              </w:rPr>
              <w:t>3) Insert State</w:t>
            </w:r>
          </w:p>
        </w:tc>
      </w:tr>
      <w:tr w:rsidR="005A078D" w:rsidRPr="001B0472" w14:paraId="52498DCA" w14:textId="77777777" w:rsidTr="00B43478">
        <w:trPr>
          <w:trHeight w:val="405"/>
        </w:trPr>
        <w:tc>
          <w:tcPr>
            <w:tcW w:w="617" w:type="dxa"/>
            <w:vMerge/>
          </w:tcPr>
          <w:p w14:paraId="3A3D941F" w14:textId="77777777" w:rsidR="005A078D" w:rsidRPr="001B0472" w:rsidRDefault="005A078D" w:rsidP="003E4879">
            <w:pPr>
              <w:rPr>
                <w:rFonts w:ascii="Gill Sans MT" w:hAnsi="Gill Sans MT"/>
                <w:b/>
                <w:i/>
              </w:rPr>
            </w:pPr>
          </w:p>
        </w:tc>
        <w:tc>
          <w:tcPr>
            <w:tcW w:w="3570" w:type="dxa"/>
            <w:vMerge/>
          </w:tcPr>
          <w:p w14:paraId="67682966" w14:textId="77777777" w:rsidR="005A078D" w:rsidRPr="001B0472" w:rsidRDefault="005A078D" w:rsidP="003E4879">
            <w:pPr>
              <w:rPr>
                <w:rFonts w:ascii="Gill Sans MT" w:hAnsi="Gill Sans MT"/>
              </w:rPr>
            </w:pPr>
          </w:p>
        </w:tc>
        <w:tc>
          <w:tcPr>
            <w:tcW w:w="6253" w:type="dxa"/>
            <w:gridSpan w:val="3"/>
          </w:tcPr>
          <w:p w14:paraId="22091A7A" w14:textId="0A72E05E" w:rsidR="005A078D" w:rsidRPr="005A078D" w:rsidRDefault="005A078D" w:rsidP="003E4879">
            <w:pPr>
              <w:rPr>
                <w:rFonts w:ascii="Gill Sans MT" w:hAnsi="Gill Sans MT"/>
                <w:b/>
                <w:bCs/>
                <w:highlight w:val="yellow"/>
              </w:rPr>
            </w:pPr>
            <w:r w:rsidRPr="005A078D">
              <w:rPr>
                <w:rFonts w:ascii="Gill Sans MT" w:hAnsi="Gill Sans MT"/>
                <w:b/>
                <w:bCs/>
                <w:highlight w:val="yellow"/>
              </w:rPr>
              <w:t>4) Insert State</w:t>
            </w:r>
          </w:p>
        </w:tc>
      </w:tr>
      <w:tr w:rsidR="003E4879" w:rsidRPr="001B0472" w14:paraId="5D6AE914" w14:textId="77777777" w:rsidTr="00A406E1">
        <w:trPr>
          <w:trHeight w:hRule="exact" w:val="284"/>
        </w:trPr>
        <w:tc>
          <w:tcPr>
            <w:tcW w:w="617" w:type="dxa"/>
            <w:vMerge w:val="restart"/>
          </w:tcPr>
          <w:p w14:paraId="3AED3F3A" w14:textId="77777777" w:rsidR="003E4879" w:rsidRDefault="003E4879" w:rsidP="003E4879">
            <w:pPr>
              <w:rPr>
                <w:rFonts w:ascii="Gill Sans MT" w:hAnsi="Gill Sans MT"/>
                <w:b/>
                <w:i/>
              </w:rPr>
            </w:pPr>
            <w:r>
              <w:rPr>
                <w:rFonts w:ascii="Gill Sans MT" w:hAnsi="Gill Sans MT"/>
                <w:b/>
                <w:i/>
              </w:rPr>
              <w:t>3</w:t>
            </w:r>
          </w:p>
          <w:p w14:paraId="3A9F673E" w14:textId="77777777" w:rsidR="003E4879" w:rsidRPr="001B0472" w:rsidRDefault="003E4879" w:rsidP="003E4879">
            <w:pPr>
              <w:rPr>
                <w:rFonts w:ascii="Gill Sans MT" w:hAnsi="Gill Sans MT"/>
                <w:b/>
                <w:i/>
              </w:rPr>
            </w:pPr>
          </w:p>
        </w:tc>
        <w:tc>
          <w:tcPr>
            <w:tcW w:w="3570" w:type="dxa"/>
            <w:vMerge w:val="restart"/>
          </w:tcPr>
          <w:p w14:paraId="104880D4" w14:textId="52A0E979" w:rsidR="003E4879" w:rsidRPr="00A406E1" w:rsidRDefault="005A078D" w:rsidP="00A406E1">
            <w:pPr>
              <w:rPr>
                <w:rFonts w:ascii="Gill Sans MT" w:hAnsi="Gill Sans MT"/>
                <w:sz w:val="22"/>
                <w:szCs w:val="22"/>
              </w:rPr>
            </w:pPr>
            <w:r>
              <w:rPr>
                <w:rFonts w:ascii="Gill Sans MT" w:hAnsi="Gill Sans MT"/>
                <w:sz w:val="22"/>
                <w:szCs w:val="22"/>
              </w:rPr>
              <w:t xml:space="preserve">The bidder to provide the </w:t>
            </w:r>
            <w:r w:rsidRPr="005A078D">
              <w:rPr>
                <w:rFonts w:ascii="Gill Sans MT" w:hAnsi="Gill Sans MT"/>
                <w:b/>
                <w:bCs/>
                <w:sz w:val="22"/>
                <w:szCs w:val="22"/>
              </w:rPr>
              <w:t>lead times</w:t>
            </w:r>
            <w:r>
              <w:rPr>
                <w:rFonts w:ascii="Gill Sans MT" w:hAnsi="Gill Sans MT"/>
                <w:sz w:val="22"/>
                <w:szCs w:val="22"/>
              </w:rPr>
              <w:t xml:space="preserve"> to provide the service after</w:t>
            </w:r>
            <w:r w:rsidR="00A406E1">
              <w:rPr>
                <w:rFonts w:ascii="Gill Sans MT" w:hAnsi="Gill Sans MT"/>
                <w:sz w:val="22"/>
                <w:szCs w:val="22"/>
              </w:rPr>
              <w:t xml:space="preserve"> </w:t>
            </w:r>
            <w:r>
              <w:rPr>
                <w:rFonts w:ascii="Gill Sans MT" w:hAnsi="Gill Sans MT"/>
                <w:sz w:val="22"/>
                <w:szCs w:val="22"/>
              </w:rPr>
              <w:t xml:space="preserve">issuing the Purchase Order (PO) </w:t>
            </w:r>
          </w:p>
        </w:tc>
        <w:tc>
          <w:tcPr>
            <w:tcW w:w="6253" w:type="dxa"/>
            <w:gridSpan w:val="3"/>
            <w:shd w:val="clear" w:color="auto" w:fill="BFBFBF" w:themeFill="background1" w:themeFillShade="BF"/>
          </w:tcPr>
          <w:p w14:paraId="48830D8C" w14:textId="77777777" w:rsidR="003E4879" w:rsidRPr="001B0472" w:rsidRDefault="003E4879" w:rsidP="003E4879">
            <w:pPr>
              <w:jc w:val="center"/>
              <w:rPr>
                <w:rFonts w:ascii="Gill Sans MT" w:hAnsi="Gill Sans MT"/>
              </w:rPr>
            </w:pPr>
            <w:r w:rsidRPr="001B0472">
              <w:rPr>
                <w:rFonts w:ascii="Gill Sans MT" w:hAnsi="Gill Sans MT"/>
                <w:b/>
              </w:rPr>
              <w:t>Bidder Response</w:t>
            </w:r>
          </w:p>
          <w:p w14:paraId="66AB871A" w14:textId="77777777" w:rsidR="003E4879" w:rsidRPr="001B0472" w:rsidRDefault="003E4879" w:rsidP="003E4879">
            <w:pPr>
              <w:rPr>
                <w:rFonts w:ascii="Gill Sans MT" w:hAnsi="Gill Sans MT"/>
              </w:rPr>
            </w:pPr>
          </w:p>
        </w:tc>
      </w:tr>
      <w:tr w:rsidR="003E4879" w:rsidRPr="001B0472" w14:paraId="45C097F4" w14:textId="77777777" w:rsidTr="00A406E1">
        <w:trPr>
          <w:trHeight w:hRule="exact" w:val="1263"/>
        </w:trPr>
        <w:tc>
          <w:tcPr>
            <w:tcW w:w="617" w:type="dxa"/>
            <w:vMerge/>
          </w:tcPr>
          <w:p w14:paraId="697C8F09" w14:textId="77777777" w:rsidR="003E4879" w:rsidRPr="001B0472" w:rsidRDefault="003E4879" w:rsidP="003E4879">
            <w:pPr>
              <w:rPr>
                <w:rFonts w:ascii="Gill Sans MT" w:hAnsi="Gill Sans MT"/>
                <w:b/>
                <w:i/>
              </w:rPr>
            </w:pPr>
          </w:p>
        </w:tc>
        <w:tc>
          <w:tcPr>
            <w:tcW w:w="3570" w:type="dxa"/>
            <w:vMerge/>
          </w:tcPr>
          <w:p w14:paraId="6A884640" w14:textId="77777777" w:rsidR="003E4879" w:rsidRPr="001B0472" w:rsidRDefault="003E4879" w:rsidP="003E4879">
            <w:pPr>
              <w:rPr>
                <w:rFonts w:ascii="Gill Sans MT" w:hAnsi="Gill Sans MT"/>
              </w:rPr>
            </w:pPr>
          </w:p>
        </w:tc>
        <w:tc>
          <w:tcPr>
            <w:tcW w:w="6253" w:type="dxa"/>
            <w:gridSpan w:val="3"/>
          </w:tcPr>
          <w:p w14:paraId="1AB46696" w14:textId="77777777" w:rsidR="003E4879" w:rsidRDefault="003E4879" w:rsidP="003E4879">
            <w:pPr>
              <w:rPr>
                <w:rFonts w:ascii="Gill Sans MT" w:hAnsi="Gill Sans MT"/>
              </w:rPr>
            </w:pPr>
          </w:p>
          <w:p w14:paraId="7450DFF5" w14:textId="77777777" w:rsidR="00A406E1" w:rsidRDefault="00A406E1" w:rsidP="003E4879">
            <w:pPr>
              <w:rPr>
                <w:rFonts w:ascii="Gill Sans MT" w:hAnsi="Gill Sans MT"/>
              </w:rPr>
            </w:pPr>
          </w:p>
          <w:p w14:paraId="08FBFA5E" w14:textId="77777777" w:rsidR="00A406E1" w:rsidRPr="001B0472" w:rsidRDefault="00A406E1" w:rsidP="003E4879">
            <w:pPr>
              <w:rPr>
                <w:rFonts w:ascii="Gill Sans MT" w:hAnsi="Gill Sans MT"/>
              </w:rPr>
            </w:pPr>
          </w:p>
        </w:tc>
      </w:tr>
      <w:tr w:rsidR="000A6A2D" w:rsidRPr="001B0472" w14:paraId="44E5CE0B" w14:textId="77777777" w:rsidTr="000A6A2D">
        <w:trPr>
          <w:trHeight w:val="810"/>
        </w:trPr>
        <w:tc>
          <w:tcPr>
            <w:tcW w:w="617" w:type="dxa"/>
            <w:vMerge w:val="restart"/>
          </w:tcPr>
          <w:p w14:paraId="30FFD4F1" w14:textId="09E3E383" w:rsidR="000A6A2D" w:rsidRPr="001B0472" w:rsidRDefault="000A6A2D" w:rsidP="003E4879">
            <w:pPr>
              <w:rPr>
                <w:rFonts w:ascii="Gill Sans MT" w:hAnsi="Gill Sans MT"/>
                <w:b/>
                <w:i/>
              </w:rPr>
            </w:pPr>
            <w:r>
              <w:rPr>
                <w:rFonts w:ascii="Gill Sans MT" w:hAnsi="Gill Sans MT"/>
                <w:b/>
                <w:i/>
              </w:rPr>
              <w:t xml:space="preserve">4 </w:t>
            </w:r>
          </w:p>
        </w:tc>
        <w:tc>
          <w:tcPr>
            <w:tcW w:w="3570" w:type="dxa"/>
            <w:vMerge w:val="restart"/>
          </w:tcPr>
          <w:p w14:paraId="6198F625" w14:textId="281CAE3E" w:rsidR="000A6A2D" w:rsidRPr="001B0472" w:rsidRDefault="000A6A2D" w:rsidP="003E4879">
            <w:pPr>
              <w:rPr>
                <w:rFonts w:ascii="Gill Sans MT" w:hAnsi="Gill Sans MT"/>
              </w:rPr>
            </w:pPr>
            <w:r w:rsidRPr="009353FA">
              <w:rPr>
                <w:rFonts w:ascii="Gill Sans MT" w:hAnsi="Gill Sans MT"/>
                <w:sz w:val="22"/>
                <w:szCs w:val="22"/>
              </w:rPr>
              <w:t xml:space="preserve">The Bidder accepts </w:t>
            </w:r>
            <w:r w:rsidRPr="009353FA">
              <w:rPr>
                <w:rFonts w:ascii="Gill Sans MT" w:hAnsi="Gill Sans MT"/>
                <w:b/>
                <w:bCs/>
                <w:sz w:val="22"/>
                <w:szCs w:val="22"/>
              </w:rPr>
              <w:t>100%</w:t>
            </w:r>
            <w:r w:rsidRPr="009353FA">
              <w:rPr>
                <w:rFonts w:ascii="Gill Sans MT" w:hAnsi="Gill Sans MT"/>
                <w:sz w:val="22"/>
                <w:szCs w:val="22"/>
              </w:rPr>
              <w:t xml:space="preserve"> payment after </w:t>
            </w:r>
            <w:r>
              <w:rPr>
                <w:rFonts w:ascii="Gill Sans MT" w:hAnsi="Gill Sans MT"/>
                <w:sz w:val="22"/>
                <w:szCs w:val="22"/>
              </w:rPr>
              <w:t xml:space="preserve">fully completing the </w:t>
            </w:r>
            <w:r w:rsidRPr="009353FA">
              <w:rPr>
                <w:rFonts w:ascii="Gill Sans MT" w:hAnsi="Gill Sans MT"/>
                <w:sz w:val="22"/>
                <w:szCs w:val="22"/>
              </w:rPr>
              <w:t>service</w:t>
            </w:r>
            <w:r>
              <w:rPr>
                <w:rFonts w:ascii="Gill Sans MT" w:hAnsi="Gill Sans MT"/>
                <w:sz w:val="22"/>
                <w:szCs w:val="22"/>
              </w:rPr>
              <w:t>s</w:t>
            </w:r>
            <w:r w:rsidR="0030204F">
              <w:rPr>
                <w:rFonts w:ascii="Gill Sans MT" w:hAnsi="Gill Sans MT"/>
                <w:sz w:val="22"/>
                <w:szCs w:val="22"/>
              </w:rPr>
              <w:t xml:space="preserve"> as per the PO</w:t>
            </w:r>
            <w:r w:rsidR="00FB1146">
              <w:rPr>
                <w:rFonts w:ascii="Gill Sans MT" w:hAnsi="Gill Sans MT"/>
                <w:sz w:val="22"/>
                <w:szCs w:val="22"/>
              </w:rPr>
              <w:t xml:space="preserve"> issued. </w:t>
            </w:r>
            <w:r>
              <w:rPr>
                <w:rFonts w:ascii="Gill Sans MT" w:hAnsi="Gill Sans MT"/>
              </w:rPr>
              <w:t xml:space="preserve"> </w:t>
            </w:r>
          </w:p>
        </w:tc>
        <w:tc>
          <w:tcPr>
            <w:tcW w:w="6253" w:type="dxa"/>
            <w:gridSpan w:val="3"/>
            <w:shd w:val="clear" w:color="auto" w:fill="BFBFBF" w:themeFill="background1" w:themeFillShade="BF"/>
          </w:tcPr>
          <w:p w14:paraId="7BC346EF" w14:textId="77777777" w:rsidR="000A6A2D" w:rsidRPr="001B0472" w:rsidRDefault="000A6A2D" w:rsidP="000A6A2D">
            <w:pPr>
              <w:jc w:val="center"/>
              <w:rPr>
                <w:rFonts w:ascii="Gill Sans MT" w:hAnsi="Gill Sans MT"/>
              </w:rPr>
            </w:pPr>
            <w:r w:rsidRPr="001B0472">
              <w:rPr>
                <w:rFonts w:ascii="Gill Sans MT" w:hAnsi="Gill Sans MT"/>
                <w:b/>
              </w:rPr>
              <w:t>Bidder Response</w:t>
            </w:r>
          </w:p>
          <w:p w14:paraId="4427C60E" w14:textId="77777777" w:rsidR="000A6A2D" w:rsidRPr="000A6A2D" w:rsidRDefault="000A6A2D" w:rsidP="003E4879">
            <w:pPr>
              <w:rPr>
                <w:rFonts w:ascii="Gill Sans MT" w:hAnsi="Gill Sans MT"/>
                <w:b/>
                <w:bCs/>
              </w:rPr>
            </w:pPr>
          </w:p>
        </w:tc>
      </w:tr>
      <w:tr w:rsidR="000A6A2D" w:rsidRPr="001B0472" w14:paraId="45F38CCC" w14:textId="77777777" w:rsidTr="00B43478">
        <w:trPr>
          <w:trHeight w:val="810"/>
        </w:trPr>
        <w:tc>
          <w:tcPr>
            <w:tcW w:w="617" w:type="dxa"/>
            <w:vMerge/>
          </w:tcPr>
          <w:p w14:paraId="048EC212" w14:textId="77777777" w:rsidR="000A6A2D" w:rsidRDefault="000A6A2D" w:rsidP="003E4879">
            <w:pPr>
              <w:rPr>
                <w:rFonts w:ascii="Gill Sans MT" w:hAnsi="Gill Sans MT"/>
                <w:b/>
                <w:i/>
              </w:rPr>
            </w:pPr>
          </w:p>
        </w:tc>
        <w:tc>
          <w:tcPr>
            <w:tcW w:w="3570" w:type="dxa"/>
            <w:vMerge/>
          </w:tcPr>
          <w:p w14:paraId="73B7E662" w14:textId="77777777" w:rsidR="000A6A2D" w:rsidRPr="009353FA" w:rsidRDefault="000A6A2D" w:rsidP="003E4879">
            <w:pPr>
              <w:rPr>
                <w:rFonts w:ascii="Gill Sans MT" w:hAnsi="Gill Sans MT"/>
                <w:szCs w:val="22"/>
              </w:rPr>
            </w:pPr>
          </w:p>
        </w:tc>
        <w:tc>
          <w:tcPr>
            <w:tcW w:w="6253" w:type="dxa"/>
            <w:gridSpan w:val="3"/>
          </w:tcPr>
          <w:p w14:paraId="710E2021" w14:textId="77777777" w:rsidR="000A6A2D" w:rsidRPr="001B0472" w:rsidRDefault="000A6A2D" w:rsidP="003E4879">
            <w:pPr>
              <w:rPr>
                <w:rFonts w:ascii="Gill Sans MT" w:hAnsi="Gill Sans MT"/>
              </w:rPr>
            </w:pPr>
          </w:p>
        </w:tc>
      </w:tr>
      <w:tr w:rsidR="000A6A2D" w:rsidRPr="001B0472" w14:paraId="4C3A6142" w14:textId="77777777" w:rsidTr="000A6A2D">
        <w:trPr>
          <w:trHeight w:val="810"/>
        </w:trPr>
        <w:tc>
          <w:tcPr>
            <w:tcW w:w="617" w:type="dxa"/>
            <w:vMerge w:val="restart"/>
          </w:tcPr>
          <w:p w14:paraId="0DE94035" w14:textId="2593CE3A" w:rsidR="000A6A2D" w:rsidRDefault="000A6A2D" w:rsidP="003E4879">
            <w:pPr>
              <w:rPr>
                <w:rFonts w:ascii="Gill Sans MT" w:hAnsi="Gill Sans MT"/>
                <w:b/>
                <w:i/>
              </w:rPr>
            </w:pPr>
            <w:r>
              <w:rPr>
                <w:rFonts w:ascii="Gill Sans MT" w:hAnsi="Gill Sans MT"/>
                <w:b/>
                <w:i/>
              </w:rPr>
              <w:t xml:space="preserve">5 </w:t>
            </w:r>
          </w:p>
        </w:tc>
        <w:tc>
          <w:tcPr>
            <w:tcW w:w="3570" w:type="dxa"/>
            <w:vMerge w:val="restart"/>
          </w:tcPr>
          <w:p w14:paraId="4850E03C" w14:textId="082F6E61" w:rsidR="000A6A2D" w:rsidRPr="009353FA" w:rsidRDefault="000A6A2D" w:rsidP="003E4879">
            <w:pPr>
              <w:rPr>
                <w:rFonts w:ascii="Gill Sans MT" w:hAnsi="Gill Sans MT"/>
                <w:szCs w:val="22"/>
              </w:rPr>
            </w:pPr>
            <w:r w:rsidRPr="00102F89">
              <w:rPr>
                <w:rFonts w:ascii="Gill Sans MT" w:hAnsi="Gill Sans MT"/>
                <w:sz w:val="22"/>
                <w:szCs w:val="22"/>
              </w:rPr>
              <w:t xml:space="preserve">The bidder to a provide their </w:t>
            </w:r>
            <w:r w:rsidRPr="00102F89">
              <w:rPr>
                <w:rFonts w:ascii="Gill Sans MT" w:hAnsi="Gill Sans MT"/>
                <w:b/>
                <w:bCs/>
                <w:sz w:val="22"/>
                <w:szCs w:val="22"/>
              </w:rPr>
              <w:t>financial statement</w:t>
            </w:r>
            <w:r w:rsidRPr="00102F89">
              <w:rPr>
                <w:rFonts w:ascii="Gill Sans MT" w:hAnsi="Gill Sans MT"/>
                <w:sz w:val="22"/>
                <w:szCs w:val="22"/>
              </w:rPr>
              <w:t xml:space="preserve"> for the 2023.</w:t>
            </w:r>
            <w:r>
              <w:rPr>
                <w:rFonts w:ascii="Gill Sans MT" w:hAnsi="Gill Sans MT"/>
                <w:szCs w:val="22"/>
              </w:rPr>
              <w:t xml:space="preserve">  </w:t>
            </w:r>
          </w:p>
        </w:tc>
        <w:tc>
          <w:tcPr>
            <w:tcW w:w="6253" w:type="dxa"/>
            <w:gridSpan w:val="3"/>
            <w:shd w:val="clear" w:color="auto" w:fill="BFBFBF" w:themeFill="background1" w:themeFillShade="BF"/>
          </w:tcPr>
          <w:p w14:paraId="0D854C24" w14:textId="77777777" w:rsidR="000A6A2D" w:rsidRPr="001B0472" w:rsidRDefault="000A6A2D" w:rsidP="000A6A2D">
            <w:pPr>
              <w:jc w:val="center"/>
              <w:rPr>
                <w:rFonts w:ascii="Gill Sans MT" w:hAnsi="Gill Sans MT"/>
              </w:rPr>
            </w:pPr>
            <w:r w:rsidRPr="001B0472">
              <w:rPr>
                <w:rFonts w:ascii="Gill Sans MT" w:hAnsi="Gill Sans MT"/>
                <w:b/>
              </w:rPr>
              <w:t>Bidder Response</w:t>
            </w:r>
          </w:p>
          <w:p w14:paraId="61B7335D" w14:textId="77777777" w:rsidR="000A6A2D" w:rsidRPr="001B0472" w:rsidRDefault="000A6A2D" w:rsidP="003E4879">
            <w:pPr>
              <w:rPr>
                <w:rFonts w:ascii="Gill Sans MT" w:hAnsi="Gill Sans MT"/>
              </w:rPr>
            </w:pPr>
          </w:p>
        </w:tc>
      </w:tr>
      <w:tr w:rsidR="000A6A2D" w:rsidRPr="001B0472" w14:paraId="03E4C41C" w14:textId="77777777" w:rsidTr="00B43478">
        <w:trPr>
          <w:trHeight w:val="810"/>
        </w:trPr>
        <w:tc>
          <w:tcPr>
            <w:tcW w:w="617" w:type="dxa"/>
            <w:vMerge/>
          </w:tcPr>
          <w:p w14:paraId="58A6D405" w14:textId="77777777" w:rsidR="000A6A2D" w:rsidRDefault="000A6A2D" w:rsidP="003E4879">
            <w:pPr>
              <w:rPr>
                <w:rFonts w:ascii="Gill Sans MT" w:hAnsi="Gill Sans MT"/>
                <w:b/>
                <w:i/>
              </w:rPr>
            </w:pPr>
          </w:p>
        </w:tc>
        <w:tc>
          <w:tcPr>
            <w:tcW w:w="3570" w:type="dxa"/>
            <w:vMerge/>
          </w:tcPr>
          <w:p w14:paraId="1320B4BD" w14:textId="77777777" w:rsidR="000A6A2D" w:rsidRDefault="000A6A2D" w:rsidP="003E4879">
            <w:pPr>
              <w:rPr>
                <w:rFonts w:ascii="Gill Sans MT" w:hAnsi="Gill Sans MT"/>
                <w:szCs w:val="22"/>
              </w:rPr>
            </w:pPr>
          </w:p>
        </w:tc>
        <w:tc>
          <w:tcPr>
            <w:tcW w:w="6253" w:type="dxa"/>
            <w:gridSpan w:val="3"/>
          </w:tcPr>
          <w:p w14:paraId="68C25FDE" w14:textId="77777777" w:rsidR="000A6A2D" w:rsidRPr="001B0472" w:rsidRDefault="000A6A2D" w:rsidP="003E4879">
            <w:pPr>
              <w:rPr>
                <w:rFonts w:ascii="Gill Sans MT" w:hAnsi="Gill Sans MT"/>
              </w:rPr>
            </w:pPr>
          </w:p>
        </w:tc>
      </w:tr>
    </w:tbl>
    <w:p w14:paraId="432E35CC" w14:textId="77777777" w:rsidR="005331DA" w:rsidRDefault="005331DA" w:rsidP="005331DA">
      <w:pPr>
        <w:spacing w:after="200" w:line="276" w:lineRule="auto"/>
        <w:rPr>
          <w:rFonts w:asciiTheme="minorHAnsi" w:hAnsiTheme="minorHAnsi" w:cstheme="minorHAnsi"/>
          <w:bCs/>
        </w:rPr>
      </w:pPr>
    </w:p>
    <w:p w14:paraId="3A1DC4BD" w14:textId="77777777" w:rsidR="005A078D" w:rsidRDefault="005A078D" w:rsidP="005331DA">
      <w:pPr>
        <w:spacing w:after="200" w:line="276" w:lineRule="auto"/>
        <w:rPr>
          <w:rFonts w:asciiTheme="minorHAnsi" w:hAnsiTheme="minorHAnsi" w:cstheme="minorHAnsi"/>
          <w:bCs/>
        </w:rPr>
      </w:pPr>
    </w:p>
    <w:p w14:paraId="4EA6190B" w14:textId="77777777" w:rsidR="005A078D" w:rsidRDefault="005A078D" w:rsidP="005331DA">
      <w:pPr>
        <w:spacing w:after="200" w:line="276" w:lineRule="auto"/>
        <w:rPr>
          <w:rFonts w:asciiTheme="minorHAnsi" w:hAnsiTheme="minorHAnsi" w:cstheme="minorHAnsi"/>
          <w:bCs/>
        </w:rPr>
      </w:pPr>
    </w:p>
    <w:p w14:paraId="1E1B4810" w14:textId="77777777" w:rsidR="005A078D" w:rsidRDefault="005A078D" w:rsidP="005331DA">
      <w:pPr>
        <w:spacing w:after="200" w:line="276" w:lineRule="auto"/>
        <w:rPr>
          <w:rFonts w:asciiTheme="minorHAnsi" w:hAnsiTheme="minorHAnsi" w:cstheme="minorHAnsi"/>
          <w:bCs/>
        </w:rPr>
      </w:pPr>
    </w:p>
    <w:p w14:paraId="28583BC0" w14:textId="77777777" w:rsidR="005A078D" w:rsidRPr="002E6366" w:rsidRDefault="005A078D" w:rsidP="005A078D">
      <w:pPr>
        <w:pStyle w:val="Heading2"/>
        <w:jc w:val="center"/>
        <w:rPr>
          <w:rFonts w:asciiTheme="minorHAnsi" w:hAnsiTheme="minorHAnsi" w:cstheme="minorHAnsi"/>
          <w:b w:val="0"/>
          <w:color w:val="auto"/>
          <w:sz w:val="32"/>
          <w:szCs w:val="32"/>
        </w:rPr>
      </w:pPr>
      <w:r>
        <w:rPr>
          <w:rFonts w:asciiTheme="minorHAnsi" w:hAnsiTheme="minorHAnsi" w:cstheme="minorHAnsi"/>
          <w:color w:val="auto"/>
          <w:sz w:val="32"/>
          <w:szCs w:val="32"/>
        </w:rPr>
        <w:t>SUSTAINABILITY</w:t>
      </w:r>
      <w:r w:rsidRPr="002E6366">
        <w:rPr>
          <w:rFonts w:asciiTheme="minorHAnsi" w:hAnsiTheme="minorHAnsi" w:cstheme="minorHAnsi"/>
          <w:color w:val="auto"/>
          <w:sz w:val="32"/>
          <w:szCs w:val="32"/>
        </w:rPr>
        <w:t xml:space="preserve"> QUESTIONS</w:t>
      </w:r>
    </w:p>
    <w:p w14:paraId="5BF90A64" w14:textId="77777777" w:rsidR="005A078D" w:rsidRDefault="005A078D" w:rsidP="005A078D">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1"/>
        <w:tblW w:w="0" w:type="auto"/>
        <w:tblInd w:w="683" w:type="dxa"/>
        <w:tblLook w:val="04A0" w:firstRow="1" w:lastRow="0" w:firstColumn="1" w:lastColumn="0" w:noHBand="0" w:noVBand="1"/>
      </w:tblPr>
      <w:tblGrid>
        <w:gridCol w:w="616"/>
        <w:gridCol w:w="4141"/>
        <w:gridCol w:w="4332"/>
      </w:tblGrid>
      <w:tr w:rsidR="005A078D" w:rsidRPr="001B0472" w14:paraId="3EBBBC2F" w14:textId="77777777" w:rsidTr="00B43478">
        <w:trPr>
          <w:trHeight w:val="565"/>
        </w:trPr>
        <w:tc>
          <w:tcPr>
            <w:tcW w:w="616" w:type="dxa"/>
            <w:shd w:val="clear" w:color="auto" w:fill="FF0000"/>
            <w:vAlign w:val="center"/>
          </w:tcPr>
          <w:p w14:paraId="7C108FC4" w14:textId="77777777" w:rsidR="005A078D" w:rsidRPr="001B0472" w:rsidRDefault="005A078D"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268528F" w14:textId="77777777" w:rsidR="005A078D" w:rsidRPr="001B0472" w:rsidRDefault="005A078D" w:rsidP="00B43478">
            <w:pPr>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1733F146" w14:textId="77777777" w:rsidR="005A078D" w:rsidRPr="001B0472" w:rsidRDefault="005A078D" w:rsidP="00B43478">
            <w:pPr>
              <w:jc w:val="center"/>
              <w:rPr>
                <w:rFonts w:ascii="Gill Sans MT" w:hAnsi="Gill Sans MT"/>
                <w:b/>
                <w:color w:val="FFFFFF"/>
              </w:rPr>
            </w:pPr>
            <w:r w:rsidRPr="001B0472">
              <w:rPr>
                <w:rFonts w:ascii="Gill Sans MT" w:hAnsi="Gill Sans MT"/>
                <w:b/>
                <w:color w:val="FFFFFF"/>
              </w:rPr>
              <w:t>Bidder Response</w:t>
            </w:r>
          </w:p>
        </w:tc>
      </w:tr>
      <w:tr w:rsidR="005A078D" w:rsidRPr="001B0472" w14:paraId="549248A5" w14:textId="77777777" w:rsidTr="00B43478">
        <w:trPr>
          <w:trHeight w:val="40"/>
        </w:trPr>
        <w:tc>
          <w:tcPr>
            <w:tcW w:w="616" w:type="dxa"/>
            <w:vMerge w:val="restart"/>
          </w:tcPr>
          <w:p w14:paraId="432F21ED" w14:textId="77777777" w:rsidR="005A078D" w:rsidRPr="001B0472" w:rsidRDefault="005A078D" w:rsidP="00B43478">
            <w:pPr>
              <w:rPr>
                <w:rFonts w:ascii="Gill Sans MT" w:hAnsi="Gill Sans MT"/>
                <w:b/>
                <w:i/>
              </w:rPr>
            </w:pPr>
            <w:r w:rsidRPr="001B0472">
              <w:rPr>
                <w:rFonts w:ascii="Gill Sans MT" w:hAnsi="Gill Sans MT"/>
                <w:b/>
                <w:i/>
              </w:rPr>
              <w:t>1</w:t>
            </w:r>
          </w:p>
        </w:tc>
        <w:tc>
          <w:tcPr>
            <w:tcW w:w="4141" w:type="dxa"/>
            <w:vMerge w:val="restart"/>
          </w:tcPr>
          <w:p w14:paraId="02356C8D" w14:textId="77777777" w:rsidR="005A078D" w:rsidRPr="001B0472" w:rsidRDefault="005A078D" w:rsidP="00B43478">
            <w:pPr>
              <w:rPr>
                <w:rFonts w:ascii="Gill Sans MT" w:hAnsi="Gill Sans MT"/>
              </w:rPr>
            </w:pPr>
          </w:p>
          <w:p w14:paraId="5691FC77" w14:textId="73413435" w:rsidR="005A078D" w:rsidRPr="001B0472" w:rsidRDefault="005A078D" w:rsidP="00B43478">
            <w:pPr>
              <w:rPr>
                <w:rFonts w:ascii="Gill Sans MT" w:hAnsi="Gill Sans MT"/>
              </w:rPr>
            </w:pPr>
            <w:r w:rsidRPr="001B0472">
              <w:rPr>
                <w:rFonts w:ascii="Gill Sans MT" w:hAnsi="Gill Sans MT"/>
              </w:rPr>
              <w:t xml:space="preserve">The Bidder’s </w:t>
            </w:r>
            <w:r w:rsidR="00AF0CCA">
              <w:rPr>
                <w:rFonts w:ascii="Gill Sans MT" w:hAnsi="Gill Sans MT"/>
              </w:rPr>
              <w:t xml:space="preserve">has </w:t>
            </w:r>
            <w:r w:rsidRPr="001B0472">
              <w:rPr>
                <w:rFonts w:ascii="Gill Sans MT" w:hAnsi="Gill Sans MT"/>
              </w:rPr>
              <w:t xml:space="preserve">workforce </w:t>
            </w:r>
            <w:r w:rsidR="00AF0CCA" w:rsidRPr="00AF0CCA">
              <w:rPr>
                <w:rFonts w:ascii="Gill Sans MT" w:hAnsi="Gill Sans MT"/>
                <w:b/>
                <w:bCs/>
              </w:rPr>
              <w:t>permanently</w:t>
            </w:r>
            <w:r w:rsidR="00AF0CCA">
              <w:rPr>
                <w:rFonts w:ascii="Gill Sans MT" w:hAnsi="Gill Sans MT"/>
              </w:rPr>
              <w:t xml:space="preserve"> located at the geographical coverage locations listed in their response to </w:t>
            </w:r>
            <w:r w:rsidR="00AF0CCA" w:rsidRPr="003D593C">
              <w:rPr>
                <w:rFonts w:ascii="Gill Sans MT" w:hAnsi="Gill Sans MT"/>
                <w:b/>
                <w:bCs/>
              </w:rPr>
              <w:t>Capability Evaluation Question No.2.</w:t>
            </w:r>
            <w:r w:rsidR="00AF0CCA">
              <w:rPr>
                <w:rFonts w:ascii="Gill Sans MT" w:hAnsi="Gill Sans MT"/>
              </w:rPr>
              <w:t xml:space="preserve"> </w:t>
            </w:r>
          </w:p>
        </w:tc>
        <w:tc>
          <w:tcPr>
            <w:tcW w:w="4332" w:type="dxa"/>
            <w:shd w:val="clear" w:color="auto" w:fill="BFBFBF"/>
            <w:vAlign w:val="center"/>
          </w:tcPr>
          <w:p w14:paraId="398F579F" w14:textId="77777777" w:rsidR="005A078D" w:rsidRPr="001B0472" w:rsidRDefault="005A078D" w:rsidP="00B43478">
            <w:pPr>
              <w:jc w:val="center"/>
              <w:rPr>
                <w:rFonts w:ascii="Gill Sans MT" w:hAnsi="Gill Sans MT"/>
                <w:b/>
              </w:rPr>
            </w:pPr>
            <w:r w:rsidRPr="001B0472">
              <w:rPr>
                <w:rFonts w:ascii="Gill Sans MT" w:hAnsi="Gill Sans MT"/>
                <w:b/>
              </w:rPr>
              <w:t>Yes / No</w:t>
            </w:r>
          </w:p>
          <w:p w14:paraId="4B2138F1" w14:textId="77777777" w:rsidR="005A078D" w:rsidRPr="001B0472" w:rsidRDefault="005A078D" w:rsidP="00B43478">
            <w:pPr>
              <w:jc w:val="center"/>
              <w:rPr>
                <w:rFonts w:ascii="Gill Sans MT" w:hAnsi="Gill Sans MT"/>
                <w:b/>
              </w:rPr>
            </w:pPr>
          </w:p>
        </w:tc>
      </w:tr>
      <w:tr w:rsidR="005A078D" w:rsidRPr="001B0472" w14:paraId="3626540D" w14:textId="77777777" w:rsidTr="00B43478">
        <w:trPr>
          <w:trHeight w:val="653"/>
        </w:trPr>
        <w:tc>
          <w:tcPr>
            <w:tcW w:w="616" w:type="dxa"/>
            <w:vMerge/>
          </w:tcPr>
          <w:p w14:paraId="0AF9CCA5" w14:textId="77777777" w:rsidR="005A078D" w:rsidRPr="001B0472" w:rsidRDefault="005A078D" w:rsidP="00B43478">
            <w:pPr>
              <w:rPr>
                <w:rFonts w:ascii="Gill Sans MT" w:hAnsi="Gill Sans MT"/>
                <w:b/>
                <w:i/>
              </w:rPr>
            </w:pPr>
          </w:p>
        </w:tc>
        <w:tc>
          <w:tcPr>
            <w:tcW w:w="4141" w:type="dxa"/>
            <w:vMerge/>
          </w:tcPr>
          <w:p w14:paraId="2C2C7C3B" w14:textId="77777777" w:rsidR="005A078D" w:rsidRPr="001B0472" w:rsidRDefault="005A078D" w:rsidP="00B43478">
            <w:pPr>
              <w:rPr>
                <w:rFonts w:ascii="Gill Sans MT" w:hAnsi="Gill Sans MT"/>
              </w:rPr>
            </w:pPr>
          </w:p>
        </w:tc>
        <w:tc>
          <w:tcPr>
            <w:tcW w:w="4332" w:type="dxa"/>
            <w:vAlign w:val="center"/>
          </w:tcPr>
          <w:p w14:paraId="41A6B64E" w14:textId="77777777" w:rsidR="005A078D" w:rsidRDefault="005A078D" w:rsidP="00B43478">
            <w:pPr>
              <w:jc w:val="center"/>
              <w:rPr>
                <w:rFonts w:ascii="Gill Sans MT" w:hAnsi="Gill Sans MT"/>
              </w:rPr>
            </w:pPr>
          </w:p>
          <w:p w14:paraId="33ACA421" w14:textId="77777777" w:rsidR="005A078D" w:rsidRDefault="005A078D" w:rsidP="00B43478">
            <w:pPr>
              <w:jc w:val="center"/>
              <w:rPr>
                <w:rFonts w:ascii="Gill Sans MT" w:hAnsi="Gill Sans MT"/>
              </w:rPr>
            </w:pPr>
          </w:p>
          <w:p w14:paraId="01215F02" w14:textId="77777777" w:rsidR="005A078D" w:rsidRDefault="005A078D" w:rsidP="00B43478">
            <w:pPr>
              <w:jc w:val="center"/>
              <w:rPr>
                <w:rFonts w:ascii="Gill Sans MT" w:hAnsi="Gill Sans MT"/>
              </w:rPr>
            </w:pPr>
          </w:p>
          <w:p w14:paraId="78467B1B" w14:textId="77777777" w:rsidR="005A078D" w:rsidRDefault="005A078D" w:rsidP="00B43478">
            <w:pPr>
              <w:jc w:val="center"/>
              <w:rPr>
                <w:rFonts w:ascii="Gill Sans MT" w:hAnsi="Gill Sans MT"/>
              </w:rPr>
            </w:pPr>
          </w:p>
          <w:p w14:paraId="42EDC188" w14:textId="77777777" w:rsidR="005A078D" w:rsidRPr="001B0472" w:rsidRDefault="005A078D" w:rsidP="00B43478">
            <w:pPr>
              <w:jc w:val="center"/>
              <w:rPr>
                <w:rFonts w:ascii="Gill Sans MT" w:hAnsi="Gill Sans MT"/>
              </w:rPr>
            </w:pPr>
          </w:p>
        </w:tc>
      </w:tr>
      <w:tr w:rsidR="005A078D" w:rsidRPr="001B0472" w14:paraId="5F577656" w14:textId="77777777" w:rsidTr="00B43478">
        <w:trPr>
          <w:trHeight w:val="323"/>
        </w:trPr>
        <w:tc>
          <w:tcPr>
            <w:tcW w:w="616" w:type="dxa"/>
            <w:vMerge/>
          </w:tcPr>
          <w:p w14:paraId="777341CC" w14:textId="77777777" w:rsidR="005A078D" w:rsidRPr="001B0472" w:rsidRDefault="005A078D" w:rsidP="00B43478">
            <w:pPr>
              <w:rPr>
                <w:rFonts w:ascii="Gill Sans MT" w:hAnsi="Gill Sans MT"/>
                <w:b/>
                <w:i/>
              </w:rPr>
            </w:pPr>
          </w:p>
        </w:tc>
        <w:tc>
          <w:tcPr>
            <w:tcW w:w="4141" w:type="dxa"/>
            <w:vMerge/>
          </w:tcPr>
          <w:p w14:paraId="1BB02F77" w14:textId="77777777" w:rsidR="005A078D" w:rsidRPr="001B0472" w:rsidRDefault="005A078D" w:rsidP="00B43478">
            <w:pPr>
              <w:rPr>
                <w:rFonts w:ascii="Gill Sans MT" w:hAnsi="Gill Sans MT"/>
              </w:rPr>
            </w:pPr>
          </w:p>
        </w:tc>
        <w:tc>
          <w:tcPr>
            <w:tcW w:w="4332" w:type="dxa"/>
            <w:shd w:val="clear" w:color="auto" w:fill="D9D9D9" w:themeFill="background1" w:themeFillShade="D9"/>
            <w:vAlign w:val="center"/>
          </w:tcPr>
          <w:p w14:paraId="5119A18D" w14:textId="77777777" w:rsidR="005A078D" w:rsidRPr="001B0472" w:rsidRDefault="005A078D" w:rsidP="00B43478">
            <w:pPr>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EE3DA9" w:rsidRPr="001B0472" w14:paraId="03C16D7E" w14:textId="77777777" w:rsidTr="008E31FE">
        <w:trPr>
          <w:trHeight w:val="1843"/>
        </w:trPr>
        <w:tc>
          <w:tcPr>
            <w:tcW w:w="616" w:type="dxa"/>
            <w:vMerge/>
          </w:tcPr>
          <w:p w14:paraId="3963B276" w14:textId="77777777" w:rsidR="00EE3DA9" w:rsidRPr="001B0472" w:rsidRDefault="00EE3DA9" w:rsidP="00B43478">
            <w:pPr>
              <w:rPr>
                <w:rFonts w:ascii="Gill Sans MT" w:hAnsi="Gill Sans MT"/>
                <w:b/>
                <w:i/>
              </w:rPr>
            </w:pPr>
          </w:p>
        </w:tc>
        <w:tc>
          <w:tcPr>
            <w:tcW w:w="4141" w:type="dxa"/>
            <w:vMerge/>
          </w:tcPr>
          <w:p w14:paraId="40C21DF4" w14:textId="77777777" w:rsidR="00EE3DA9" w:rsidRPr="001B0472" w:rsidRDefault="00EE3DA9" w:rsidP="00B43478">
            <w:pPr>
              <w:rPr>
                <w:rFonts w:ascii="Gill Sans MT" w:hAnsi="Gill Sans MT"/>
              </w:rPr>
            </w:pPr>
          </w:p>
        </w:tc>
        <w:tc>
          <w:tcPr>
            <w:tcW w:w="4332" w:type="dxa"/>
            <w:vAlign w:val="center"/>
          </w:tcPr>
          <w:p w14:paraId="7203DF3F" w14:textId="77777777" w:rsidR="00EE3DA9" w:rsidRDefault="00EE3DA9" w:rsidP="00B43478">
            <w:pPr>
              <w:jc w:val="center"/>
              <w:rPr>
                <w:rFonts w:ascii="Gill Sans MT" w:hAnsi="Gill Sans MT"/>
              </w:rPr>
            </w:pPr>
          </w:p>
          <w:p w14:paraId="19986A47" w14:textId="77777777" w:rsidR="00EE3DA9" w:rsidRDefault="00EE3DA9" w:rsidP="00B43478">
            <w:pPr>
              <w:jc w:val="center"/>
              <w:rPr>
                <w:rFonts w:ascii="Gill Sans MT" w:hAnsi="Gill Sans MT"/>
              </w:rPr>
            </w:pPr>
          </w:p>
          <w:p w14:paraId="0731D8F9" w14:textId="77777777" w:rsidR="00EE3DA9" w:rsidRDefault="00EE3DA9" w:rsidP="00B43478">
            <w:pPr>
              <w:jc w:val="center"/>
              <w:rPr>
                <w:rFonts w:ascii="Gill Sans MT" w:hAnsi="Gill Sans MT"/>
              </w:rPr>
            </w:pPr>
          </w:p>
          <w:p w14:paraId="1E5D7E42" w14:textId="77777777" w:rsidR="00EE3DA9" w:rsidRDefault="00EE3DA9" w:rsidP="00B43478">
            <w:pPr>
              <w:jc w:val="center"/>
              <w:rPr>
                <w:rFonts w:ascii="Gill Sans MT" w:hAnsi="Gill Sans MT"/>
              </w:rPr>
            </w:pPr>
          </w:p>
        </w:tc>
      </w:tr>
    </w:tbl>
    <w:p w14:paraId="3CCA6C86" w14:textId="77777777" w:rsidR="005331DA" w:rsidRPr="00AA708E" w:rsidRDefault="005331DA" w:rsidP="005331DA">
      <w:pPr>
        <w:spacing w:after="200" w:line="276" w:lineRule="auto"/>
        <w:rPr>
          <w:rFonts w:asciiTheme="minorHAnsi" w:hAnsiTheme="minorHAnsi" w:cstheme="minorHAnsi"/>
          <w:bCs/>
        </w:rPr>
      </w:pPr>
      <w:r w:rsidRPr="00AA708E">
        <w:rPr>
          <w:rFonts w:asciiTheme="minorHAnsi" w:hAnsiTheme="minorHAnsi" w:cstheme="minorHAnsi"/>
          <w:bCs/>
        </w:rPr>
        <w:br w:type="page"/>
      </w:r>
    </w:p>
    <w:p w14:paraId="69A36B59" w14:textId="77777777" w:rsidR="00AF0CCA" w:rsidRPr="002E6366" w:rsidRDefault="00AF0CCA" w:rsidP="00AF0CCA">
      <w:pPr>
        <w:pStyle w:val="Heading2"/>
        <w:jc w:val="center"/>
        <w:rPr>
          <w:rFonts w:asciiTheme="minorHAnsi" w:hAnsiTheme="minorHAnsi" w:cstheme="minorHAnsi"/>
          <w:b w:val="0"/>
          <w:color w:val="auto"/>
          <w:sz w:val="32"/>
          <w:szCs w:val="32"/>
        </w:rPr>
      </w:pPr>
      <w:r w:rsidRPr="002E6366">
        <w:rPr>
          <w:rFonts w:asciiTheme="minorHAnsi" w:hAnsiTheme="minorHAnsi" w:cstheme="minorHAnsi"/>
          <w:color w:val="auto"/>
          <w:sz w:val="32"/>
          <w:szCs w:val="32"/>
        </w:rPr>
        <w:lastRenderedPageBreak/>
        <w:t>S</w:t>
      </w:r>
      <w:r>
        <w:rPr>
          <w:rFonts w:asciiTheme="minorHAnsi" w:hAnsiTheme="minorHAnsi" w:cstheme="minorHAnsi"/>
          <w:color w:val="auto"/>
          <w:sz w:val="32"/>
          <w:szCs w:val="32"/>
        </w:rPr>
        <w:t>ECTION 3</w:t>
      </w:r>
      <w:r w:rsidRPr="002E6366">
        <w:rPr>
          <w:rFonts w:asciiTheme="minorHAnsi" w:hAnsiTheme="minorHAnsi" w:cstheme="minorHAnsi"/>
          <w:color w:val="auto"/>
          <w:sz w:val="32"/>
          <w:szCs w:val="32"/>
        </w:rPr>
        <w:t xml:space="preserve"> – COMMERCIAL QUESTIONS</w:t>
      </w:r>
    </w:p>
    <w:p w14:paraId="3D5A1EC2" w14:textId="77777777" w:rsidR="00AF0CCA" w:rsidRDefault="00AF0CCA" w:rsidP="00AF0CCA">
      <w:pPr>
        <w:rPr>
          <w:rFonts w:cstheme="minorHAnsi"/>
          <w:b/>
          <w:bCs/>
          <w:i/>
          <w:highlight w:val="yellow"/>
        </w:rPr>
      </w:pPr>
    </w:p>
    <w:tbl>
      <w:tblPr>
        <w:tblStyle w:val="TableGrid1"/>
        <w:tblW w:w="0" w:type="auto"/>
        <w:tblInd w:w="660" w:type="dxa"/>
        <w:tblLook w:val="04A0" w:firstRow="1" w:lastRow="0" w:firstColumn="1" w:lastColumn="0" w:noHBand="0" w:noVBand="1"/>
      </w:tblPr>
      <w:tblGrid>
        <w:gridCol w:w="656"/>
        <w:gridCol w:w="4141"/>
        <w:gridCol w:w="4332"/>
      </w:tblGrid>
      <w:tr w:rsidR="00AF0CCA" w:rsidRPr="001B0472" w14:paraId="7124625E" w14:textId="77777777" w:rsidTr="00B43478">
        <w:trPr>
          <w:trHeight w:val="565"/>
        </w:trPr>
        <w:tc>
          <w:tcPr>
            <w:tcW w:w="656" w:type="dxa"/>
            <w:shd w:val="clear" w:color="auto" w:fill="FF0000"/>
            <w:vAlign w:val="center"/>
          </w:tcPr>
          <w:p w14:paraId="455AC1C2" w14:textId="77777777" w:rsidR="00AF0CCA" w:rsidRPr="001B0472" w:rsidRDefault="00AF0CCA" w:rsidP="00B43478">
            <w:pPr>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45C7FBAE" w14:textId="77777777" w:rsidR="00AF0CCA" w:rsidRPr="001B0472" w:rsidRDefault="00AF0CCA" w:rsidP="00B43478">
            <w:pPr>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240F11A3" w14:textId="77777777" w:rsidR="00AF0CCA" w:rsidRPr="001B0472" w:rsidRDefault="00AF0CCA" w:rsidP="00B43478">
            <w:pPr>
              <w:jc w:val="center"/>
              <w:rPr>
                <w:rFonts w:ascii="Gill Sans MT" w:hAnsi="Gill Sans MT"/>
                <w:b/>
                <w:color w:val="FFFFFF"/>
              </w:rPr>
            </w:pPr>
            <w:r w:rsidRPr="001B0472">
              <w:rPr>
                <w:rFonts w:ascii="Gill Sans MT" w:hAnsi="Gill Sans MT"/>
                <w:b/>
                <w:color w:val="FFFFFF"/>
              </w:rPr>
              <w:t>Bidder Response</w:t>
            </w:r>
          </w:p>
        </w:tc>
      </w:tr>
      <w:tr w:rsidR="00AF0CCA" w:rsidRPr="001B0472" w14:paraId="63473940" w14:textId="77777777" w:rsidTr="00B43478">
        <w:trPr>
          <w:trHeight w:val="40"/>
        </w:trPr>
        <w:tc>
          <w:tcPr>
            <w:tcW w:w="656" w:type="dxa"/>
            <w:vMerge w:val="restart"/>
          </w:tcPr>
          <w:p w14:paraId="1BDEAD48" w14:textId="77777777" w:rsidR="00AF0CCA" w:rsidRPr="001B0472" w:rsidRDefault="00AF0CCA" w:rsidP="00B43478">
            <w:pPr>
              <w:rPr>
                <w:rFonts w:ascii="Gill Sans MT" w:hAnsi="Gill Sans MT"/>
                <w:b/>
                <w:i/>
              </w:rPr>
            </w:pPr>
            <w:r w:rsidRPr="001B0472">
              <w:rPr>
                <w:rFonts w:ascii="Gill Sans MT" w:hAnsi="Gill Sans MT"/>
                <w:b/>
                <w:i/>
              </w:rPr>
              <w:t>1</w:t>
            </w:r>
          </w:p>
        </w:tc>
        <w:tc>
          <w:tcPr>
            <w:tcW w:w="4141" w:type="dxa"/>
            <w:vMerge w:val="restart"/>
          </w:tcPr>
          <w:p w14:paraId="48AA63D2" w14:textId="77777777" w:rsidR="00AF0CCA" w:rsidRPr="001B0472" w:rsidRDefault="00AF0CCA" w:rsidP="00B43478">
            <w:pPr>
              <w:rPr>
                <w:rFonts w:ascii="Gill Sans MT" w:hAnsi="Gill Sans MT"/>
              </w:rPr>
            </w:pPr>
          </w:p>
          <w:p w14:paraId="42CEF8D3" w14:textId="47C6CF74" w:rsidR="00AF0CCA" w:rsidRPr="001B0472" w:rsidRDefault="00AF0CCA" w:rsidP="00B43478">
            <w:pPr>
              <w:rPr>
                <w:rFonts w:ascii="Gill Sans MT" w:hAnsi="Gill Sans MT"/>
              </w:rPr>
            </w:pPr>
            <w:r w:rsidRPr="00F92731">
              <w:rPr>
                <w:rFonts w:ascii="Gill Sans MT" w:hAnsi="Gill Sans MT"/>
                <w:highlight w:val="yellow"/>
              </w:rPr>
              <w:t xml:space="preserve">Bidder is to provide their </w:t>
            </w:r>
            <w:r w:rsidRPr="00F92731">
              <w:rPr>
                <w:rFonts w:ascii="Gill Sans MT" w:hAnsi="Gill Sans MT"/>
                <w:b/>
                <w:bCs/>
                <w:highlight w:val="yellow"/>
              </w:rPr>
              <w:t>financial offer/service fee percentage</w:t>
            </w:r>
            <w:r w:rsidR="00F92731" w:rsidRPr="00F92731">
              <w:rPr>
                <w:rFonts w:ascii="Gill Sans MT" w:hAnsi="Gill Sans MT"/>
                <w:b/>
                <w:bCs/>
                <w:highlight w:val="yellow"/>
              </w:rPr>
              <w:t xml:space="preserve"> per location</w:t>
            </w:r>
            <w:r w:rsidR="00F92731">
              <w:rPr>
                <w:rFonts w:ascii="Gill Sans MT" w:hAnsi="Gill Sans MT"/>
                <w:b/>
                <w:bCs/>
              </w:rPr>
              <w:t xml:space="preserve"> </w:t>
            </w:r>
          </w:p>
        </w:tc>
        <w:tc>
          <w:tcPr>
            <w:tcW w:w="4332" w:type="dxa"/>
            <w:shd w:val="clear" w:color="auto" w:fill="BFBFBF"/>
            <w:vAlign w:val="center"/>
          </w:tcPr>
          <w:p w14:paraId="1EFB5347" w14:textId="77777777" w:rsidR="00AF0CCA" w:rsidRDefault="00AF0CCA" w:rsidP="00AF0CCA">
            <w:pPr>
              <w:jc w:val="center"/>
              <w:rPr>
                <w:rFonts w:ascii="Gill Sans MT" w:hAnsi="Gill Sans MT"/>
                <w:b/>
              </w:rPr>
            </w:pPr>
          </w:p>
          <w:p w14:paraId="2D312155" w14:textId="0858A6F9" w:rsidR="00AF0CCA" w:rsidRDefault="00F92731" w:rsidP="00AF0CCA">
            <w:pPr>
              <w:jc w:val="center"/>
              <w:rPr>
                <w:rFonts w:ascii="Gill Sans MT" w:hAnsi="Gill Sans MT"/>
                <w:b/>
              </w:rPr>
            </w:pPr>
            <w:r w:rsidRPr="00F92731">
              <w:rPr>
                <w:rFonts w:ascii="Gill Sans MT" w:hAnsi="Gill Sans MT"/>
                <w:b/>
                <w:highlight w:val="yellow"/>
              </w:rPr>
              <w:t xml:space="preserve">Bidder to fill in the RFQ form </w:t>
            </w:r>
            <w:r w:rsidR="00DA416F" w:rsidRPr="00F92731">
              <w:rPr>
                <w:rFonts w:ascii="Gill Sans MT" w:hAnsi="Gill Sans MT"/>
                <w:b/>
                <w:highlight w:val="yellow"/>
              </w:rPr>
              <w:t>attached.</w:t>
            </w:r>
            <w:r>
              <w:rPr>
                <w:rFonts w:ascii="Gill Sans MT" w:hAnsi="Gill Sans MT"/>
                <w:b/>
              </w:rPr>
              <w:t xml:space="preserve"> </w:t>
            </w:r>
          </w:p>
          <w:p w14:paraId="05172085" w14:textId="19354F55" w:rsidR="00AF0CCA" w:rsidRPr="001B0472" w:rsidRDefault="00AF0CCA" w:rsidP="00AF0CCA">
            <w:pPr>
              <w:jc w:val="center"/>
              <w:rPr>
                <w:rFonts w:ascii="Gill Sans MT" w:hAnsi="Gill Sans MT"/>
                <w:b/>
              </w:rPr>
            </w:pPr>
            <w:r>
              <w:rPr>
                <w:rFonts w:ascii="Gill Sans MT" w:hAnsi="Gill Sans MT"/>
                <w:b/>
              </w:rPr>
              <w:t xml:space="preserve"> </w:t>
            </w:r>
          </w:p>
        </w:tc>
      </w:tr>
      <w:tr w:rsidR="00AF0CCA" w:rsidRPr="001B0472" w14:paraId="0C39CA5E" w14:textId="77777777" w:rsidTr="00B43478">
        <w:trPr>
          <w:trHeight w:val="1308"/>
        </w:trPr>
        <w:tc>
          <w:tcPr>
            <w:tcW w:w="656" w:type="dxa"/>
            <w:vMerge/>
          </w:tcPr>
          <w:p w14:paraId="3E6C2929" w14:textId="77777777" w:rsidR="00AF0CCA" w:rsidRPr="001B0472" w:rsidRDefault="00AF0CCA" w:rsidP="00B43478">
            <w:pPr>
              <w:rPr>
                <w:rFonts w:ascii="Gill Sans MT" w:hAnsi="Gill Sans MT"/>
                <w:b/>
                <w:i/>
              </w:rPr>
            </w:pPr>
          </w:p>
        </w:tc>
        <w:tc>
          <w:tcPr>
            <w:tcW w:w="4141" w:type="dxa"/>
            <w:vMerge/>
          </w:tcPr>
          <w:p w14:paraId="5673ECB9" w14:textId="77777777" w:rsidR="00AF0CCA" w:rsidRPr="001B0472" w:rsidRDefault="00AF0CCA" w:rsidP="00B43478">
            <w:pPr>
              <w:rPr>
                <w:rFonts w:ascii="Gill Sans MT" w:hAnsi="Gill Sans MT"/>
              </w:rPr>
            </w:pPr>
          </w:p>
        </w:tc>
        <w:tc>
          <w:tcPr>
            <w:tcW w:w="4332" w:type="dxa"/>
            <w:vAlign w:val="center"/>
          </w:tcPr>
          <w:p w14:paraId="384D6573" w14:textId="77777777" w:rsidR="00AF0CCA" w:rsidRPr="001B0472" w:rsidRDefault="00AF0CCA" w:rsidP="00B43478">
            <w:pPr>
              <w:jc w:val="center"/>
              <w:rPr>
                <w:rFonts w:ascii="Gill Sans MT" w:hAnsi="Gill Sans MT"/>
              </w:rPr>
            </w:pPr>
          </w:p>
        </w:tc>
      </w:tr>
      <w:tr w:rsidR="00AF0CCA" w:rsidRPr="001B0472" w14:paraId="70FE3544" w14:textId="77777777" w:rsidTr="00B43478">
        <w:trPr>
          <w:trHeight w:val="284"/>
        </w:trPr>
        <w:tc>
          <w:tcPr>
            <w:tcW w:w="656" w:type="dxa"/>
            <w:vMerge w:val="restart"/>
          </w:tcPr>
          <w:p w14:paraId="2015269B" w14:textId="77777777" w:rsidR="00AF0CCA" w:rsidRPr="001B0472" w:rsidRDefault="00AF0CCA" w:rsidP="00B43478">
            <w:pPr>
              <w:rPr>
                <w:rFonts w:ascii="Gill Sans MT" w:hAnsi="Gill Sans MT"/>
                <w:b/>
                <w:i/>
              </w:rPr>
            </w:pPr>
            <w:r w:rsidRPr="001B0472">
              <w:rPr>
                <w:rFonts w:ascii="Gill Sans MT" w:hAnsi="Gill Sans MT"/>
                <w:b/>
                <w:i/>
              </w:rPr>
              <w:t xml:space="preserve">2 </w:t>
            </w:r>
          </w:p>
        </w:tc>
        <w:tc>
          <w:tcPr>
            <w:tcW w:w="4141" w:type="dxa"/>
            <w:vMerge w:val="restart"/>
          </w:tcPr>
          <w:p w14:paraId="6676D376" w14:textId="6659D7C3" w:rsidR="00AF0CCA" w:rsidRPr="001B0472" w:rsidRDefault="00AF0CCA" w:rsidP="00B43478">
            <w:pPr>
              <w:rPr>
                <w:rFonts w:ascii="Gill Sans MT" w:hAnsi="Gill Sans MT"/>
              </w:rPr>
            </w:pPr>
            <w:r>
              <w:rPr>
                <w:rFonts w:ascii="Gill Sans MT" w:hAnsi="Gill Sans MT"/>
              </w:rPr>
              <w:t xml:space="preserve">Is the service fee percentage proposed by the Supplier </w:t>
            </w:r>
            <w:r>
              <w:rPr>
                <w:rFonts w:ascii="Gill Sans MT" w:hAnsi="Gill Sans MT" w:cs="Calibri"/>
                <w:b/>
                <w:bCs/>
                <w:color w:val="FF0000"/>
                <w:szCs w:val="22"/>
                <w:lang w:val="en-AU"/>
              </w:rPr>
              <w:t>Fixed</w:t>
            </w:r>
            <w:r>
              <w:rPr>
                <w:rFonts w:ascii="Gill Sans MT" w:hAnsi="Gill Sans MT"/>
              </w:rPr>
              <w:t xml:space="preserve"> for a duration of </w:t>
            </w:r>
            <w:r w:rsidRPr="00AF0CCA">
              <w:rPr>
                <w:rFonts w:ascii="Gill Sans MT" w:hAnsi="Gill Sans MT" w:cs="Calibri"/>
                <w:b/>
                <w:bCs/>
                <w:color w:val="FF0000"/>
                <w:szCs w:val="22"/>
                <w:lang w:val="en-AU"/>
              </w:rPr>
              <w:t>6 months.</w:t>
            </w:r>
            <w:r>
              <w:rPr>
                <w:rFonts w:ascii="Gill Sans MT" w:hAnsi="Gill Sans MT"/>
              </w:rPr>
              <w:t xml:space="preserve"> </w:t>
            </w:r>
            <w:r>
              <w:rPr>
                <w:rFonts w:ascii="Gill Sans MT" w:hAnsi="Gill Sans MT"/>
                <w:b/>
                <w:bCs/>
              </w:rPr>
              <w:t xml:space="preserve"> </w:t>
            </w:r>
          </w:p>
        </w:tc>
        <w:tc>
          <w:tcPr>
            <w:tcW w:w="4332" w:type="dxa"/>
            <w:shd w:val="clear" w:color="auto" w:fill="BFBFBF" w:themeFill="background1" w:themeFillShade="BF"/>
            <w:vAlign w:val="center"/>
          </w:tcPr>
          <w:p w14:paraId="046E178B" w14:textId="77777777" w:rsidR="00AF0CCA" w:rsidRPr="001B0472" w:rsidRDefault="00AF0CCA" w:rsidP="00AF0CCA">
            <w:pPr>
              <w:jc w:val="center"/>
              <w:rPr>
                <w:rFonts w:ascii="Gill Sans MT" w:hAnsi="Gill Sans MT"/>
                <w:b/>
              </w:rPr>
            </w:pPr>
            <w:r w:rsidRPr="001B0472">
              <w:rPr>
                <w:rFonts w:ascii="Gill Sans MT" w:hAnsi="Gill Sans MT"/>
                <w:b/>
              </w:rPr>
              <w:t>Yes / No</w:t>
            </w:r>
          </w:p>
          <w:p w14:paraId="0E89E90B" w14:textId="25B81886" w:rsidR="00AF0CCA" w:rsidRPr="001B0472" w:rsidRDefault="00AF0CCA" w:rsidP="00AF0CCA">
            <w:pPr>
              <w:jc w:val="center"/>
              <w:rPr>
                <w:rFonts w:ascii="Gill Sans MT" w:hAnsi="Gill Sans MT"/>
                <w:b/>
                <w:i/>
                <w:iCs/>
              </w:rPr>
            </w:pPr>
            <w:r w:rsidRPr="001B0472">
              <w:rPr>
                <w:rFonts w:ascii="Gill Sans MT" w:hAnsi="Gill Sans MT"/>
                <w:b/>
                <w:i/>
                <w:iCs/>
                <w:highlight w:val="yellow"/>
              </w:rPr>
              <w:t xml:space="preserve">(if </w:t>
            </w:r>
            <w:r>
              <w:rPr>
                <w:rFonts w:ascii="Gill Sans MT" w:hAnsi="Gill Sans MT"/>
                <w:b/>
                <w:i/>
                <w:iCs/>
                <w:highlight w:val="yellow"/>
              </w:rPr>
              <w:t>no</w:t>
            </w:r>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5E11EEAC" w14:textId="77777777" w:rsidR="00AF0CCA" w:rsidRPr="00D8069F" w:rsidRDefault="00AF0CCA" w:rsidP="00B43478">
            <w:pPr>
              <w:jc w:val="center"/>
              <w:rPr>
                <w:rFonts w:ascii="Gill Sans MT" w:hAnsi="Gill Sans MT"/>
                <w:b/>
              </w:rPr>
            </w:pPr>
          </w:p>
        </w:tc>
      </w:tr>
      <w:tr w:rsidR="00AF0CCA" w:rsidRPr="001B0472" w14:paraId="7661CABE" w14:textId="77777777" w:rsidTr="00B43478">
        <w:trPr>
          <w:trHeight w:val="1308"/>
        </w:trPr>
        <w:tc>
          <w:tcPr>
            <w:tcW w:w="656" w:type="dxa"/>
            <w:vMerge/>
          </w:tcPr>
          <w:p w14:paraId="634E6A69" w14:textId="77777777" w:rsidR="00AF0CCA" w:rsidRPr="001B0472" w:rsidRDefault="00AF0CCA" w:rsidP="00B43478">
            <w:pPr>
              <w:rPr>
                <w:rFonts w:ascii="Gill Sans MT" w:hAnsi="Gill Sans MT"/>
                <w:b/>
                <w:i/>
              </w:rPr>
            </w:pPr>
          </w:p>
        </w:tc>
        <w:tc>
          <w:tcPr>
            <w:tcW w:w="4141" w:type="dxa"/>
            <w:vMerge/>
          </w:tcPr>
          <w:p w14:paraId="52552FF6" w14:textId="77777777" w:rsidR="00AF0CCA" w:rsidRPr="001B0472" w:rsidRDefault="00AF0CCA" w:rsidP="00B43478">
            <w:pPr>
              <w:rPr>
                <w:rFonts w:ascii="Gill Sans MT" w:hAnsi="Gill Sans MT"/>
              </w:rPr>
            </w:pPr>
          </w:p>
        </w:tc>
        <w:tc>
          <w:tcPr>
            <w:tcW w:w="4332" w:type="dxa"/>
            <w:vAlign w:val="center"/>
          </w:tcPr>
          <w:p w14:paraId="291DC6D6" w14:textId="77777777" w:rsidR="00AF0CCA" w:rsidRPr="001B0472" w:rsidRDefault="00AF0CCA" w:rsidP="00B43478">
            <w:pPr>
              <w:rPr>
                <w:rFonts w:ascii="Gill Sans MT" w:hAnsi="Gill Sans MT"/>
                <w:b/>
                <w:bCs/>
              </w:rPr>
            </w:pPr>
          </w:p>
        </w:tc>
      </w:tr>
    </w:tbl>
    <w:p w14:paraId="0A7C743C" w14:textId="77777777" w:rsidR="00C418D3" w:rsidRDefault="00C418D3" w:rsidP="002265EA">
      <w:pPr>
        <w:jc w:val="right"/>
      </w:pPr>
    </w:p>
    <w:p w14:paraId="2732CA15" w14:textId="77777777" w:rsidR="00AF0CCA" w:rsidRDefault="00AF0CCA" w:rsidP="002265EA">
      <w:pPr>
        <w:jc w:val="right"/>
      </w:pPr>
    </w:p>
    <w:p w14:paraId="4A07BE92" w14:textId="77777777" w:rsidR="00AF0CCA" w:rsidRDefault="00AF0CCA" w:rsidP="002265EA">
      <w:pPr>
        <w:jc w:val="right"/>
      </w:pPr>
    </w:p>
    <w:p w14:paraId="36EAB31C" w14:textId="5EAC51A8" w:rsidR="00AF0CCA" w:rsidRDefault="00F92731" w:rsidP="00F92731">
      <w:r>
        <w:t xml:space="preserve">         </w:t>
      </w:r>
      <w:r w:rsidR="00085688" w:rsidRPr="00C7710A">
        <w:rPr>
          <w:b/>
          <w:bCs/>
        </w:rPr>
        <w:t>**</w:t>
      </w:r>
      <w:r w:rsidRPr="00F92731">
        <w:rPr>
          <w:highlight w:val="yellow"/>
        </w:rPr>
        <w:t>Bidders to fill in the RFQ form and indicate percentage for each location – the commercial evaluation will be done location per location.</w:t>
      </w:r>
      <w:r>
        <w:t xml:space="preserve"> </w:t>
      </w:r>
    </w:p>
    <w:p w14:paraId="69B648C9" w14:textId="77777777" w:rsidR="00AF0CCA" w:rsidRDefault="00AF0CCA" w:rsidP="002265EA">
      <w:pPr>
        <w:jc w:val="right"/>
      </w:pPr>
    </w:p>
    <w:p w14:paraId="231EB115" w14:textId="77777777" w:rsidR="00F84165" w:rsidRDefault="00F84165" w:rsidP="002265EA">
      <w:pPr>
        <w:jc w:val="right"/>
      </w:pPr>
    </w:p>
    <w:p w14:paraId="16DCB3D1" w14:textId="77777777" w:rsidR="00F84165" w:rsidRDefault="00F84165" w:rsidP="002265EA">
      <w:pPr>
        <w:jc w:val="right"/>
      </w:pPr>
    </w:p>
    <w:p w14:paraId="7530471A" w14:textId="77777777" w:rsidR="00F84165" w:rsidRDefault="00F84165" w:rsidP="002265EA">
      <w:pPr>
        <w:jc w:val="right"/>
      </w:pPr>
    </w:p>
    <w:p w14:paraId="11073429" w14:textId="77777777" w:rsidR="00F84165" w:rsidRDefault="00F84165" w:rsidP="002265EA">
      <w:pPr>
        <w:jc w:val="right"/>
      </w:pPr>
    </w:p>
    <w:p w14:paraId="3A42EC59" w14:textId="77777777" w:rsidR="00F84165" w:rsidRDefault="00F84165" w:rsidP="002265EA">
      <w:pPr>
        <w:jc w:val="right"/>
      </w:pPr>
    </w:p>
    <w:p w14:paraId="0E95A728" w14:textId="77777777" w:rsidR="00F84165" w:rsidRDefault="00F84165" w:rsidP="002265EA">
      <w:pPr>
        <w:jc w:val="right"/>
      </w:pPr>
    </w:p>
    <w:p w14:paraId="3EF813F2" w14:textId="77777777" w:rsidR="00F84165" w:rsidRDefault="00F84165" w:rsidP="002265EA">
      <w:pPr>
        <w:jc w:val="right"/>
      </w:pPr>
    </w:p>
    <w:p w14:paraId="06B638FA" w14:textId="77777777" w:rsidR="00F84165" w:rsidRDefault="00F84165" w:rsidP="002265EA">
      <w:pPr>
        <w:jc w:val="right"/>
      </w:pPr>
    </w:p>
    <w:p w14:paraId="004E2DF0" w14:textId="77777777" w:rsidR="00F84165" w:rsidRDefault="00F84165" w:rsidP="002265EA">
      <w:pPr>
        <w:jc w:val="right"/>
      </w:pPr>
    </w:p>
    <w:p w14:paraId="397CE708" w14:textId="77777777" w:rsidR="00F84165" w:rsidRDefault="00F84165" w:rsidP="002265EA">
      <w:pPr>
        <w:jc w:val="right"/>
      </w:pPr>
    </w:p>
    <w:p w14:paraId="364C5BB5" w14:textId="77777777" w:rsidR="00F84165" w:rsidRDefault="00F84165" w:rsidP="002265EA">
      <w:pPr>
        <w:jc w:val="right"/>
      </w:pPr>
    </w:p>
    <w:p w14:paraId="4DAD61CC" w14:textId="77777777" w:rsidR="00F84165" w:rsidRDefault="00F84165" w:rsidP="002265EA">
      <w:pPr>
        <w:jc w:val="right"/>
      </w:pPr>
    </w:p>
    <w:p w14:paraId="4718F526" w14:textId="77777777" w:rsidR="00F84165" w:rsidRDefault="00F84165" w:rsidP="002265EA">
      <w:pPr>
        <w:jc w:val="right"/>
      </w:pPr>
    </w:p>
    <w:p w14:paraId="3D92B561" w14:textId="77777777" w:rsidR="00F84165" w:rsidRDefault="00F84165" w:rsidP="002265EA">
      <w:pPr>
        <w:jc w:val="right"/>
      </w:pPr>
    </w:p>
    <w:p w14:paraId="369D0F6A" w14:textId="77777777" w:rsidR="00F84165" w:rsidRDefault="00F84165" w:rsidP="002265EA">
      <w:pPr>
        <w:jc w:val="right"/>
      </w:pPr>
    </w:p>
    <w:p w14:paraId="3D0D2F91" w14:textId="77777777" w:rsidR="00F84165" w:rsidRDefault="00F84165" w:rsidP="002265EA">
      <w:pPr>
        <w:jc w:val="right"/>
      </w:pPr>
    </w:p>
    <w:p w14:paraId="5519E019" w14:textId="77777777" w:rsidR="00F84165" w:rsidRDefault="00F84165" w:rsidP="002265EA">
      <w:pPr>
        <w:jc w:val="right"/>
      </w:pPr>
    </w:p>
    <w:p w14:paraId="73C89846" w14:textId="77777777" w:rsidR="00F84165" w:rsidRDefault="00F84165" w:rsidP="002265EA">
      <w:pPr>
        <w:jc w:val="right"/>
      </w:pPr>
    </w:p>
    <w:p w14:paraId="549D2015" w14:textId="77777777" w:rsidR="00F84165" w:rsidRDefault="00F84165" w:rsidP="002265EA">
      <w:pPr>
        <w:jc w:val="right"/>
      </w:pPr>
    </w:p>
    <w:p w14:paraId="2141FF32" w14:textId="77777777" w:rsidR="00F84165" w:rsidRDefault="00F84165" w:rsidP="002265EA">
      <w:pPr>
        <w:jc w:val="right"/>
      </w:pPr>
    </w:p>
    <w:p w14:paraId="0C7B73B6" w14:textId="77777777" w:rsidR="00F84165" w:rsidRDefault="00F84165" w:rsidP="002265EA">
      <w:pPr>
        <w:jc w:val="right"/>
      </w:pPr>
    </w:p>
    <w:p w14:paraId="286A36C0" w14:textId="77777777" w:rsidR="00F84165" w:rsidRDefault="00F84165" w:rsidP="002265EA">
      <w:pPr>
        <w:jc w:val="right"/>
      </w:pPr>
    </w:p>
    <w:p w14:paraId="140233D8" w14:textId="77777777" w:rsidR="00F84165" w:rsidRDefault="00F84165" w:rsidP="002265EA">
      <w:pPr>
        <w:jc w:val="right"/>
      </w:pPr>
    </w:p>
    <w:p w14:paraId="0E85816F" w14:textId="77777777" w:rsidR="00F84165" w:rsidRDefault="00F84165" w:rsidP="002265EA">
      <w:pPr>
        <w:jc w:val="right"/>
      </w:pPr>
    </w:p>
    <w:p w14:paraId="04DFBB64" w14:textId="77777777" w:rsidR="00F84165" w:rsidRDefault="00F84165" w:rsidP="002265EA">
      <w:pPr>
        <w:jc w:val="right"/>
      </w:pPr>
    </w:p>
    <w:p w14:paraId="15F2D641" w14:textId="77777777" w:rsidR="00F84165" w:rsidRDefault="00F84165" w:rsidP="002265EA">
      <w:pPr>
        <w:jc w:val="right"/>
      </w:pPr>
    </w:p>
    <w:p w14:paraId="7357E607" w14:textId="77777777" w:rsidR="00F84165" w:rsidRDefault="00F84165" w:rsidP="002265EA">
      <w:pPr>
        <w:jc w:val="right"/>
      </w:pPr>
    </w:p>
    <w:p w14:paraId="10B2C79B" w14:textId="77777777" w:rsidR="00F84165" w:rsidRDefault="00F84165" w:rsidP="002265EA">
      <w:pPr>
        <w:jc w:val="right"/>
      </w:pPr>
    </w:p>
    <w:p w14:paraId="61588A0A" w14:textId="77777777" w:rsidR="00F84165" w:rsidRDefault="00F84165" w:rsidP="002265EA">
      <w:pPr>
        <w:jc w:val="right"/>
      </w:pPr>
    </w:p>
    <w:p w14:paraId="55FC9F95" w14:textId="77777777" w:rsidR="00F84165" w:rsidRDefault="00F84165" w:rsidP="002265EA">
      <w:pPr>
        <w:jc w:val="right"/>
      </w:pPr>
    </w:p>
    <w:p w14:paraId="54AE13EA" w14:textId="77777777" w:rsidR="00F84165" w:rsidRDefault="00F84165" w:rsidP="002265EA">
      <w:pPr>
        <w:jc w:val="right"/>
      </w:pPr>
    </w:p>
    <w:p w14:paraId="449DF3AB" w14:textId="77777777" w:rsidR="00F84165" w:rsidRDefault="00F84165" w:rsidP="002265EA">
      <w:pPr>
        <w:jc w:val="right"/>
      </w:pPr>
    </w:p>
    <w:p w14:paraId="3ADB2B49" w14:textId="77777777" w:rsidR="00F84165" w:rsidRPr="008A0530" w:rsidRDefault="00F84165" w:rsidP="00F84165">
      <w:pPr>
        <w:jc w:val="center"/>
      </w:pPr>
      <w:r w:rsidRPr="008D616C">
        <w:rPr>
          <w:rFonts w:ascii="Gill Sans MT" w:eastAsiaTheme="majorEastAsia" w:hAnsi="Gill Sans MT" w:cstheme="majorBidi"/>
          <w:b/>
          <w:bCs/>
          <w:color w:val="000000" w:themeColor="text1"/>
          <w:sz w:val="32"/>
          <w:szCs w:val="32"/>
          <w:u w:val="single"/>
        </w:rPr>
        <w:t>Appendix 1</w:t>
      </w:r>
    </w:p>
    <w:tbl>
      <w:tblPr>
        <w:tblStyle w:val="TableGrid"/>
        <w:tblW w:w="0" w:type="auto"/>
        <w:tblInd w:w="338" w:type="dxa"/>
        <w:tblLook w:val="04A0" w:firstRow="1" w:lastRow="0" w:firstColumn="1" w:lastColumn="0" w:noHBand="0" w:noVBand="1"/>
      </w:tblPr>
      <w:tblGrid>
        <w:gridCol w:w="4815"/>
        <w:gridCol w:w="1843"/>
        <w:gridCol w:w="3118"/>
      </w:tblGrid>
      <w:tr w:rsidR="00F84165" w:rsidRPr="006B071D" w14:paraId="1122078B" w14:textId="77777777" w:rsidTr="00B43478">
        <w:trPr>
          <w:trHeight w:val="461"/>
        </w:trPr>
        <w:tc>
          <w:tcPr>
            <w:tcW w:w="9776" w:type="dxa"/>
            <w:gridSpan w:val="3"/>
            <w:shd w:val="clear" w:color="auto" w:fill="FF0000"/>
            <w:vAlign w:val="center"/>
          </w:tcPr>
          <w:p w14:paraId="05185282" w14:textId="77777777" w:rsidR="00F84165" w:rsidRPr="006B071D" w:rsidRDefault="00F84165" w:rsidP="00B43478">
            <w:pPr>
              <w:rPr>
                <w:b/>
                <w:color w:val="FFFFFF" w:themeColor="background1"/>
              </w:rPr>
            </w:pPr>
            <w:r w:rsidRPr="006B071D">
              <w:rPr>
                <w:b/>
                <w:color w:val="FFFFFF" w:themeColor="background1"/>
              </w:rPr>
              <w:t>We, the Bidder, hereby confirm we compliance with the following policies and requirements:</w:t>
            </w:r>
          </w:p>
        </w:tc>
      </w:tr>
      <w:tr w:rsidR="00F84165" w:rsidRPr="006B071D" w14:paraId="390758B6" w14:textId="77777777" w:rsidTr="00B43478">
        <w:trPr>
          <w:trHeight w:val="248"/>
        </w:trPr>
        <w:tc>
          <w:tcPr>
            <w:tcW w:w="4815" w:type="dxa"/>
            <w:shd w:val="clear" w:color="auto" w:fill="D9D9D9" w:themeFill="background1" w:themeFillShade="D9"/>
            <w:vAlign w:val="center"/>
          </w:tcPr>
          <w:p w14:paraId="61880974" w14:textId="77777777" w:rsidR="00F84165" w:rsidRPr="006B071D" w:rsidRDefault="00F84165" w:rsidP="00B43478">
            <w:pPr>
              <w:jc w:val="center"/>
              <w:rPr>
                <w:b/>
              </w:rPr>
            </w:pPr>
            <w:r w:rsidRPr="006B071D">
              <w:rPr>
                <w:b/>
              </w:rPr>
              <w:t>Policy</w:t>
            </w:r>
          </w:p>
        </w:tc>
        <w:tc>
          <w:tcPr>
            <w:tcW w:w="1843" w:type="dxa"/>
            <w:shd w:val="clear" w:color="auto" w:fill="D9D9D9" w:themeFill="background1" w:themeFillShade="D9"/>
            <w:vAlign w:val="center"/>
          </w:tcPr>
          <w:p w14:paraId="3ADF9C8E" w14:textId="77777777" w:rsidR="00F84165" w:rsidRPr="006B071D" w:rsidRDefault="00F84165" w:rsidP="00B43478">
            <w:pPr>
              <w:jc w:val="center"/>
              <w:rPr>
                <w:b/>
              </w:rPr>
            </w:pPr>
            <w:r>
              <w:rPr>
                <w:b/>
              </w:rPr>
              <w:t>Policy / Document</w:t>
            </w:r>
          </w:p>
        </w:tc>
        <w:tc>
          <w:tcPr>
            <w:tcW w:w="3118" w:type="dxa"/>
            <w:shd w:val="clear" w:color="auto" w:fill="D9D9D9" w:themeFill="background1" w:themeFillShade="D9"/>
            <w:vAlign w:val="center"/>
          </w:tcPr>
          <w:p w14:paraId="2F85BF44" w14:textId="77777777" w:rsidR="00F84165" w:rsidRPr="006B071D" w:rsidRDefault="00F84165" w:rsidP="00B43478">
            <w:pPr>
              <w:jc w:val="center"/>
              <w:rPr>
                <w:b/>
              </w:rPr>
            </w:pPr>
            <w:r>
              <w:rPr>
                <w:b/>
              </w:rPr>
              <w:t>Signature</w:t>
            </w:r>
          </w:p>
        </w:tc>
      </w:tr>
      <w:tr w:rsidR="00F84165" w14:paraId="78ADC998" w14:textId="77777777" w:rsidTr="00B43478">
        <w:trPr>
          <w:trHeight w:val="708"/>
        </w:trPr>
        <w:tc>
          <w:tcPr>
            <w:tcW w:w="4815" w:type="dxa"/>
            <w:vAlign w:val="center"/>
          </w:tcPr>
          <w:p w14:paraId="69E3231E" w14:textId="77777777" w:rsidR="00F84165" w:rsidRDefault="00F84165" w:rsidP="00B43478">
            <w:pPr>
              <w:jc w:val="center"/>
            </w:pPr>
            <w:r>
              <w:t>Terms &amp; Conditions of Purchase</w:t>
            </w:r>
          </w:p>
        </w:tc>
        <w:tc>
          <w:tcPr>
            <w:tcW w:w="1843" w:type="dxa"/>
            <w:vAlign w:val="center"/>
          </w:tcPr>
          <w:p w14:paraId="49C73068" w14:textId="77777777" w:rsidR="00F84165" w:rsidRDefault="00F84165" w:rsidP="00B43478">
            <w:pPr>
              <w:jc w:val="center"/>
            </w:pPr>
            <w:r>
              <w:object w:dxaOrig="1534" w:dyaOrig="997" w14:anchorId="2222C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3" o:title=""/>
                </v:shape>
                <o:OLEObject Type="Embed" ProgID="Acrobat.Document.DC" ShapeID="_x0000_i1025" DrawAspect="Icon" ObjectID="_1770554177" r:id="rId14"/>
              </w:object>
            </w:r>
          </w:p>
        </w:tc>
        <w:tc>
          <w:tcPr>
            <w:tcW w:w="3118" w:type="dxa"/>
            <w:vAlign w:val="center"/>
          </w:tcPr>
          <w:p w14:paraId="7998DEF1" w14:textId="77777777" w:rsidR="00F84165" w:rsidRDefault="00F84165" w:rsidP="00B43478">
            <w:pPr>
              <w:jc w:val="center"/>
            </w:pPr>
          </w:p>
        </w:tc>
      </w:tr>
      <w:tr w:rsidR="00F84165" w14:paraId="77281F23" w14:textId="77777777" w:rsidTr="00B43478">
        <w:trPr>
          <w:trHeight w:val="691"/>
        </w:trPr>
        <w:tc>
          <w:tcPr>
            <w:tcW w:w="4815" w:type="dxa"/>
            <w:vAlign w:val="center"/>
          </w:tcPr>
          <w:p w14:paraId="3E1BCAC6" w14:textId="77777777" w:rsidR="00F84165" w:rsidRDefault="00F84165" w:rsidP="00B43478">
            <w:pPr>
              <w:jc w:val="center"/>
            </w:pPr>
            <w:r>
              <w:t>Child Safeguarding Policy</w:t>
            </w:r>
          </w:p>
        </w:tc>
        <w:tc>
          <w:tcPr>
            <w:tcW w:w="1843" w:type="dxa"/>
            <w:vAlign w:val="center"/>
          </w:tcPr>
          <w:p w14:paraId="4B3EDFD3" w14:textId="77777777" w:rsidR="00F84165" w:rsidRDefault="00F84165" w:rsidP="00B43478">
            <w:pPr>
              <w:jc w:val="center"/>
            </w:pPr>
            <w:r>
              <w:object w:dxaOrig="1311" w:dyaOrig="819" w14:anchorId="2B31CB8B">
                <v:shape id="_x0000_i1026" type="#_x0000_t75" style="width:66pt;height:42pt" o:ole="">
                  <v:imagedata r:id="rId15" o:title=""/>
                </v:shape>
                <o:OLEObject Type="Embed" ProgID="Acrobat.Document.DC" ShapeID="_x0000_i1026" DrawAspect="Icon" ObjectID="_1770554178" r:id="rId16"/>
              </w:object>
            </w:r>
          </w:p>
        </w:tc>
        <w:tc>
          <w:tcPr>
            <w:tcW w:w="3118" w:type="dxa"/>
            <w:vAlign w:val="center"/>
          </w:tcPr>
          <w:p w14:paraId="461D8FF2" w14:textId="77777777" w:rsidR="00F84165" w:rsidRDefault="00F84165" w:rsidP="00B43478">
            <w:pPr>
              <w:jc w:val="center"/>
            </w:pPr>
          </w:p>
        </w:tc>
      </w:tr>
      <w:tr w:rsidR="00F84165" w14:paraId="6C95FE0A" w14:textId="77777777" w:rsidTr="00B43478">
        <w:trPr>
          <w:trHeight w:val="700"/>
        </w:trPr>
        <w:tc>
          <w:tcPr>
            <w:tcW w:w="4815" w:type="dxa"/>
            <w:vAlign w:val="center"/>
          </w:tcPr>
          <w:p w14:paraId="593F74F4" w14:textId="77777777" w:rsidR="00F84165" w:rsidRDefault="00F84165" w:rsidP="00B43478">
            <w:pPr>
              <w:jc w:val="center"/>
            </w:pPr>
            <w:r>
              <w:t>Anti-Bribery &amp; Corruption Policy</w:t>
            </w:r>
          </w:p>
        </w:tc>
        <w:tc>
          <w:tcPr>
            <w:tcW w:w="1843" w:type="dxa"/>
            <w:vAlign w:val="center"/>
          </w:tcPr>
          <w:p w14:paraId="72769C90" w14:textId="77777777" w:rsidR="00F84165" w:rsidRDefault="00F84165" w:rsidP="00B43478">
            <w:pPr>
              <w:jc w:val="center"/>
            </w:pPr>
            <w:r>
              <w:object w:dxaOrig="1535" w:dyaOrig="992" w14:anchorId="305A4CE4">
                <v:shape id="_x0000_i1027" type="#_x0000_t75" style="width:78pt;height:48pt" o:ole="">
                  <v:imagedata r:id="rId17" o:title=""/>
                </v:shape>
                <o:OLEObject Type="Embed" ProgID="Acrobat.Document.DC" ShapeID="_x0000_i1027" DrawAspect="Icon" ObjectID="_1770554179" r:id="rId18"/>
              </w:object>
            </w:r>
          </w:p>
        </w:tc>
        <w:tc>
          <w:tcPr>
            <w:tcW w:w="3118" w:type="dxa"/>
            <w:vAlign w:val="center"/>
          </w:tcPr>
          <w:p w14:paraId="4B613E0B" w14:textId="77777777" w:rsidR="00F84165" w:rsidRDefault="00F84165" w:rsidP="00B43478">
            <w:pPr>
              <w:jc w:val="center"/>
            </w:pPr>
          </w:p>
        </w:tc>
      </w:tr>
      <w:tr w:rsidR="00F84165" w14:paraId="041D81D2" w14:textId="77777777" w:rsidTr="00B43478">
        <w:trPr>
          <w:trHeight w:val="543"/>
        </w:trPr>
        <w:tc>
          <w:tcPr>
            <w:tcW w:w="4815" w:type="dxa"/>
            <w:vAlign w:val="center"/>
          </w:tcPr>
          <w:p w14:paraId="513FC1DD" w14:textId="77777777" w:rsidR="00F84165" w:rsidRDefault="00F84165" w:rsidP="00B43478">
            <w:pPr>
              <w:jc w:val="center"/>
            </w:pPr>
            <w:r>
              <w:t>Human Trafficking &amp; Modern Slavery Policy</w:t>
            </w:r>
          </w:p>
        </w:tc>
        <w:tc>
          <w:tcPr>
            <w:tcW w:w="1843" w:type="dxa"/>
            <w:vAlign w:val="center"/>
          </w:tcPr>
          <w:p w14:paraId="15FD1B6C" w14:textId="77777777" w:rsidR="00F84165" w:rsidRDefault="00F84165" w:rsidP="00B43478">
            <w:pPr>
              <w:jc w:val="center"/>
            </w:pPr>
            <w:r>
              <w:object w:dxaOrig="1535" w:dyaOrig="992" w14:anchorId="1344A5EA">
                <v:shape id="_x0000_i1028" type="#_x0000_t75" style="width:78pt;height:48pt" o:ole="">
                  <v:imagedata r:id="rId19" o:title=""/>
                </v:shape>
                <o:OLEObject Type="Embed" ProgID="Acrobat.Document.DC" ShapeID="_x0000_i1028" DrawAspect="Icon" ObjectID="_1770554180" r:id="rId20"/>
              </w:object>
            </w:r>
          </w:p>
        </w:tc>
        <w:tc>
          <w:tcPr>
            <w:tcW w:w="3118" w:type="dxa"/>
            <w:vAlign w:val="center"/>
          </w:tcPr>
          <w:p w14:paraId="2A11B36F" w14:textId="77777777" w:rsidR="00F84165" w:rsidRDefault="00F84165" w:rsidP="00B43478">
            <w:pPr>
              <w:jc w:val="center"/>
            </w:pPr>
          </w:p>
        </w:tc>
      </w:tr>
      <w:tr w:rsidR="00F84165" w14:paraId="4F260537" w14:textId="77777777" w:rsidTr="00B43478">
        <w:trPr>
          <w:trHeight w:val="543"/>
        </w:trPr>
        <w:tc>
          <w:tcPr>
            <w:tcW w:w="4815" w:type="dxa"/>
            <w:vAlign w:val="center"/>
          </w:tcPr>
          <w:p w14:paraId="7B09F641" w14:textId="77777777" w:rsidR="00F84165" w:rsidRDefault="00F84165" w:rsidP="00B43478">
            <w:pPr>
              <w:jc w:val="center"/>
            </w:pPr>
            <w:r>
              <w:t>Protection from Sexual Exploitation &amp; Abuse</w:t>
            </w:r>
          </w:p>
        </w:tc>
        <w:tc>
          <w:tcPr>
            <w:tcW w:w="1843" w:type="dxa"/>
            <w:vAlign w:val="center"/>
          </w:tcPr>
          <w:p w14:paraId="483918D1" w14:textId="77777777" w:rsidR="00F84165" w:rsidRDefault="00F84165" w:rsidP="00B43478">
            <w:pPr>
              <w:jc w:val="center"/>
            </w:pPr>
            <w:r>
              <w:object w:dxaOrig="1535" w:dyaOrig="992" w14:anchorId="4B9DC8BD">
                <v:shape id="_x0000_i1029" type="#_x0000_t75" style="width:78pt;height:48pt" o:ole="">
                  <v:imagedata r:id="rId21" o:title=""/>
                </v:shape>
                <o:OLEObject Type="Embed" ProgID="Acrobat.Document.DC" ShapeID="_x0000_i1029" DrawAspect="Icon" ObjectID="_1770554181" r:id="rId22"/>
              </w:object>
            </w:r>
          </w:p>
        </w:tc>
        <w:tc>
          <w:tcPr>
            <w:tcW w:w="3118" w:type="dxa"/>
            <w:vAlign w:val="center"/>
          </w:tcPr>
          <w:p w14:paraId="5179F7D8" w14:textId="77777777" w:rsidR="00F84165" w:rsidRDefault="00F84165" w:rsidP="00B43478">
            <w:pPr>
              <w:jc w:val="center"/>
            </w:pPr>
          </w:p>
        </w:tc>
      </w:tr>
      <w:tr w:rsidR="00F84165" w14:paraId="2CBDD7E2" w14:textId="77777777" w:rsidTr="00B43478">
        <w:trPr>
          <w:trHeight w:val="543"/>
        </w:trPr>
        <w:tc>
          <w:tcPr>
            <w:tcW w:w="4815" w:type="dxa"/>
            <w:vAlign w:val="center"/>
          </w:tcPr>
          <w:p w14:paraId="00A2F077" w14:textId="77777777" w:rsidR="00F84165" w:rsidRDefault="00F84165" w:rsidP="00B43478">
            <w:pPr>
              <w:jc w:val="center"/>
            </w:pPr>
            <w:r>
              <w:t>Anti-Harassment, Intimidation &amp; Bullying Policy</w:t>
            </w:r>
          </w:p>
        </w:tc>
        <w:tc>
          <w:tcPr>
            <w:tcW w:w="1843" w:type="dxa"/>
            <w:vAlign w:val="center"/>
          </w:tcPr>
          <w:p w14:paraId="05EFC4C6" w14:textId="77777777" w:rsidR="00F84165" w:rsidRDefault="00F84165" w:rsidP="00B43478">
            <w:pPr>
              <w:jc w:val="center"/>
            </w:pPr>
            <w:r>
              <w:object w:dxaOrig="1311" w:dyaOrig="819" w14:anchorId="7F2AE67A">
                <v:shape id="_x0000_i1030" type="#_x0000_t75" style="width:66pt;height:42pt" o:ole="">
                  <v:imagedata r:id="rId23" o:title=""/>
                </v:shape>
                <o:OLEObject Type="Embed" ProgID="Acrobat.Document.DC" ShapeID="_x0000_i1030" DrawAspect="Icon" ObjectID="_1770554182" r:id="rId24"/>
              </w:object>
            </w:r>
          </w:p>
        </w:tc>
        <w:tc>
          <w:tcPr>
            <w:tcW w:w="3118" w:type="dxa"/>
            <w:vAlign w:val="center"/>
          </w:tcPr>
          <w:p w14:paraId="5A5C949B" w14:textId="77777777" w:rsidR="00F84165" w:rsidRDefault="00F84165" w:rsidP="00B43478">
            <w:pPr>
              <w:jc w:val="center"/>
            </w:pPr>
          </w:p>
        </w:tc>
      </w:tr>
      <w:tr w:rsidR="00F84165" w:rsidRPr="00160C08" w14:paraId="7273E988" w14:textId="77777777" w:rsidTr="00B43478">
        <w:trPr>
          <w:trHeight w:val="565"/>
        </w:trPr>
        <w:tc>
          <w:tcPr>
            <w:tcW w:w="4815" w:type="dxa"/>
            <w:vAlign w:val="center"/>
          </w:tcPr>
          <w:p w14:paraId="0A0FBDF7" w14:textId="77777777" w:rsidR="00F84165" w:rsidRDefault="00F84165" w:rsidP="00B43478">
            <w:pPr>
              <w:jc w:val="center"/>
            </w:pPr>
            <w:r>
              <w:t>IAPG Code of Conduct</w:t>
            </w:r>
          </w:p>
        </w:tc>
        <w:tc>
          <w:tcPr>
            <w:tcW w:w="1843" w:type="dxa"/>
            <w:vAlign w:val="center"/>
          </w:tcPr>
          <w:p w14:paraId="18F75D70" w14:textId="77777777" w:rsidR="00F84165" w:rsidRPr="00160C08" w:rsidRDefault="00F84165" w:rsidP="00B43478">
            <w:pPr>
              <w:jc w:val="center"/>
              <w:rPr>
                <w:highlight w:val="yellow"/>
              </w:rPr>
            </w:pPr>
            <w:r w:rsidRPr="00195E91">
              <w:object w:dxaOrig="1535" w:dyaOrig="992" w14:anchorId="2BD8E523">
                <v:shape id="_x0000_i1031" type="#_x0000_t75" style="width:78pt;height:48pt" o:ole="">
                  <v:imagedata r:id="rId25" o:title=""/>
                </v:shape>
                <o:OLEObject Type="Embed" ProgID="Acrobat.Document.DC" ShapeID="_x0000_i1031" DrawAspect="Icon" ObjectID="_1770554183" r:id="rId26"/>
              </w:object>
            </w:r>
          </w:p>
        </w:tc>
        <w:tc>
          <w:tcPr>
            <w:tcW w:w="3118" w:type="dxa"/>
            <w:vAlign w:val="center"/>
          </w:tcPr>
          <w:p w14:paraId="64C847B5" w14:textId="77777777" w:rsidR="00F84165" w:rsidRPr="00160C08" w:rsidRDefault="00F84165" w:rsidP="00B43478">
            <w:pPr>
              <w:jc w:val="center"/>
              <w:rPr>
                <w:highlight w:val="yellow"/>
              </w:rPr>
            </w:pPr>
          </w:p>
        </w:tc>
      </w:tr>
    </w:tbl>
    <w:p w14:paraId="79F0B37D" w14:textId="77777777" w:rsidR="00F84165" w:rsidRPr="002265EA" w:rsidRDefault="00F84165" w:rsidP="002265EA">
      <w:pPr>
        <w:jc w:val="right"/>
        <w:rPr>
          <w:rtl/>
        </w:rPr>
      </w:pPr>
    </w:p>
    <w:sectPr w:rsidR="00F84165" w:rsidRPr="002265EA" w:rsidSect="000908D8">
      <w:footerReference w:type="default" r:id="rId27"/>
      <w:headerReference w:type="first" r:id="rId28"/>
      <w:footerReference w:type="first" r:id="rId29"/>
      <w:pgSz w:w="11906" w:h="16838" w:code="9"/>
      <w:pgMar w:top="720" w:right="720" w:bottom="720" w:left="72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7B51A" w14:textId="77777777" w:rsidR="000908D8" w:rsidRDefault="000908D8" w:rsidP="00B66612">
      <w:r>
        <w:separator/>
      </w:r>
    </w:p>
  </w:endnote>
  <w:endnote w:type="continuationSeparator" w:id="0">
    <w:p w14:paraId="3C36E8FD" w14:textId="77777777" w:rsidR="000908D8" w:rsidRDefault="000908D8" w:rsidP="00B66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Infant Std">
    <w:altName w:val="Gill Sans MT"/>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2280" w14:textId="77777777" w:rsidR="00F14891" w:rsidRDefault="00F14891" w:rsidP="00F14891">
    <w:pPr>
      <w:pStyle w:val="PageNumber1"/>
      <w:rPr>
        <w:noProof/>
      </w:rPr>
    </w:pPr>
    <w:r>
      <w:fldChar w:fldCharType="begin"/>
    </w:r>
    <w:r>
      <w:instrText xml:space="preserve"> PAGE   \* MERGEFORMAT </w:instrText>
    </w:r>
    <w:r>
      <w:fldChar w:fldCharType="separate"/>
    </w:r>
    <w:r w:rsidR="00FF4A63">
      <w:rPr>
        <w:noProof/>
      </w:rPr>
      <w:t>2</w:t>
    </w:r>
    <w:r>
      <w:rPr>
        <w:noProof/>
      </w:rPr>
      <w:fldChar w:fldCharType="end"/>
    </w:r>
  </w:p>
  <w:p w14:paraId="29488D59" w14:textId="77777777" w:rsidR="00F14891" w:rsidRDefault="00F14891">
    <w:pPr>
      <w:pStyle w:val="Footer"/>
    </w:pPr>
  </w:p>
  <w:p w14:paraId="5F636B1E" w14:textId="77777777" w:rsidR="00B66612" w:rsidRDefault="00E83987">
    <w:pPr>
      <w:pStyle w:val="Footer"/>
    </w:pPr>
    <w:r>
      <w:rPr>
        <w:noProof/>
        <w:lang w:val="en-US"/>
      </w:rPr>
      <w:drawing>
        <wp:anchor distT="0" distB="0" distL="114300" distR="114300" simplePos="0" relativeHeight="251670528" behindDoc="1" locked="0" layoutInCell="1" allowOverlap="1" wp14:anchorId="57CDACFD" wp14:editId="08723C02">
          <wp:simplePos x="0" y="0"/>
          <wp:positionH relativeFrom="page">
            <wp:posOffset>342265</wp:posOffset>
          </wp:positionH>
          <wp:positionV relativeFrom="page">
            <wp:posOffset>9685020</wp:posOffset>
          </wp:positionV>
          <wp:extent cx="6915600" cy="633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le and logo cont page.png"/>
                  <pic:cNvPicPr/>
                </pic:nvPicPr>
                <pic:blipFill>
                  <a:blip r:embed="rId1">
                    <a:extLst>
                      <a:ext uri="{28A0092B-C50C-407E-A947-70E740481C1C}">
                        <a14:useLocalDpi xmlns:a14="http://schemas.microsoft.com/office/drawing/2010/main" val="0"/>
                      </a:ext>
                    </a:extLst>
                  </a:blip>
                  <a:stretch>
                    <a:fillRect/>
                  </a:stretch>
                </pic:blipFill>
                <pic:spPr>
                  <a:xfrm>
                    <a:off x="0" y="0"/>
                    <a:ext cx="6915600" cy="633600"/>
                  </a:xfrm>
                  <a:prstGeom prst="rect">
                    <a:avLst/>
                  </a:prstGeom>
                </pic:spPr>
              </pic:pic>
            </a:graphicData>
          </a:graphic>
          <wp14:sizeRelH relativeFrom="margin">
            <wp14:pctWidth>0</wp14:pctWidth>
          </wp14:sizeRelH>
          <wp14:sizeRelV relativeFrom="margin">
            <wp14:pctHeight>0</wp14:pctHeight>
          </wp14:sizeRelV>
        </wp:anchor>
      </w:drawing>
    </w:r>
    <w:r w:rsidR="00705237">
      <w:rPr>
        <w:noProof/>
        <w:lang w:val="en-US"/>
      </w:rPr>
      <mc:AlternateContent>
        <mc:Choice Requires="wps">
          <w:drawing>
            <wp:anchor distT="0" distB="0" distL="114300" distR="114300" simplePos="0" relativeHeight="251664384" behindDoc="0" locked="0" layoutInCell="1" allowOverlap="1" wp14:anchorId="2174C0E4" wp14:editId="1718AC18">
              <wp:simplePos x="0" y="0"/>
              <wp:positionH relativeFrom="column">
                <wp:posOffset>0</wp:posOffset>
              </wp:positionH>
              <wp:positionV relativeFrom="paragraph">
                <wp:posOffset>-635</wp:posOffset>
              </wp:positionV>
              <wp:extent cx="152085" cy="6925308"/>
              <wp:effectExtent l="0" t="0" r="0" b="0"/>
              <wp:wrapNone/>
              <wp:docPr id="10" name="Rectangle 10"/>
              <wp:cNvGraphicFramePr/>
              <a:graphic xmlns:a="http://schemas.openxmlformats.org/drawingml/2006/main">
                <a:graphicData uri="http://schemas.microsoft.com/office/word/2010/wordprocessingShape">
                  <wps:wsp>
                    <wps:cNvSpPr/>
                    <wps:spPr>
                      <a:xfrm rot="5400000">
                        <a:off x="0" y="0"/>
                        <a:ext cx="152085" cy="6925308"/>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91119" id="Rectangle 10" o:spid="_x0000_s1026" style="position:absolute;margin-left:0;margin-top:-.05pt;width:12pt;height:545.3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" fillcolor="#ed1c24"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BF38" w14:textId="77777777" w:rsidR="000A72D2" w:rsidRDefault="00E83987" w:rsidP="000A72D2">
    <w:pPr>
      <w:pStyle w:val="Footer"/>
    </w:pPr>
    <w:r>
      <w:rPr>
        <w:noProof/>
        <w:lang w:val="en-US"/>
      </w:rPr>
      <w:drawing>
        <wp:anchor distT="0" distB="0" distL="114300" distR="114300" simplePos="0" relativeHeight="251669504" behindDoc="1" locked="1" layoutInCell="1" allowOverlap="1" wp14:anchorId="0678E870" wp14:editId="6779BA45">
          <wp:simplePos x="0" y="0"/>
          <wp:positionH relativeFrom="page">
            <wp:posOffset>113665</wp:posOffset>
          </wp:positionH>
          <wp:positionV relativeFrom="page">
            <wp:posOffset>9248775</wp:posOffset>
          </wp:positionV>
          <wp:extent cx="7419975" cy="14097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line page 1.png"/>
                  <pic:cNvPicPr/>
                </pic:nvPicPr>
                <pic:blipFill>
                  <a:blip r:embed="rId1">
                    <a:extLst>
                      <a:ext uri="{28A0092B-C50C-407E-A947-70E740481C1C}">
                        <a14:useLocalDpi xmlns:a14="http://schemas.microsoft.com/office/drawing/2010/main" val="0"/>
                      </a:ext>
                    </a:extLst>
                  </a:blip>
                  <a:stretch>
                    <a:fillRect/>
                  </a:stretch>
                </pic:blipFill>
                <pic:spPr>
                  <a:xfrm>
                    <a:off x="0" y="0"/>
                    <a:ext cx="7419975" cy="14097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2552"/>
      <w:gridCol w:w="2551"/>
      <w:gridCol w:w="2837"/>
    </w:tblGrid>
    <w:tr w:rsidR="00C9449A" w14:paraId="682381AA" w14:textId="77777777" w:rsidTr="00291299">
      <w:tc>
        <w:tcPr>
          <w:tcW w:w="2268" w:type="dxa"/>
          <w:tcMar>
            <w:left w:w="113" w:type="dxa"/>
          </w:tcMar>
        </w:tcPr>
        <w:p w14:paraId="2FEB6E62" w14:textId="77777777" w:rsidR="00C9449A" w:rsidRPr="00246A2D" w:rsidRDefault="00C9449A" w:rsidP="007F0FE8">
          <w:pPr>
            <w:pStyle w:val="Footer"/>
            <w:spacing w:line="200" w:lineRule="atLeast"/>
            <w:rPr>
              <w:b/>
              <w:bCs/>
            </w:rPr>
          </w:pPr>
          <w:r w:rsidRPr="00246A2D">
            <w:rPr>
              <w:b/>
              <w:bCs/>
            </w:rPr>
            <w:t xml:space="preserve">Save the Children International </w:t>
          </w:r>
        </w:p>
        <w:p w14:paraId="75F6716D" w14:textId="77777777" w:rsidR="00C9449A" w:rsidRPr="00246A2D" w:rsidRDefault="00246A2D" w:rsidP="007F0FE8">
          <w:pPr>
            <w:pStyle w:val="Footer"/>
            <w:spacing w:line="200" w:lineRule="atLeast"/>
            <w:rPr>
              <w:b/>
              <w:bCs/>
            </w:rPr>
          </w:pPr>
          <w:r w:rsidRPr="00246A2D">
            <w:rPr>
              <w:b/>
              <w:bCs/>
            </w:rPr>
            <w:t xml:space="preserve">Sudan Country Office </w:t>
          </w:r>
        </w:p>
        <w:p w14:paraId="0A6A5BE9" w14:textId="77777777" w:rsidR="000A72D2" w:rsidRDefault="000A72D2" w:rsidP="007F0FE8">
          <w:pPr>
            <w:pStyle w:val="Footer"/>
            <w:spacing w:line="200" w:lineRule="atLeast"/>
          </w:pPr>
        </w:p>
      </w:tc>
      <w:tc>
        <w:tcPr>
          <w:tcW w:w="2552" w:type="dxa"/>
        </w:tcPr>
        <w:p w14:paraId="2D54B01E" w14:textId="77777777" w:rsidR="00C9449A" w:rsidRDefault="00246A2D" w:rsidP="00246A2D">
          <w:pPr>
            <w:pStyle w:val="Footer"/>
            <w:spacing w:line="200" w:lineRule="atLeast"/>
          </w:pPr>
          <w:r>
            <w:t xml:space="preserve">       House No. 128, </w:t>
          </w:r>
        </w:p>
        <w:p w14:paraId="24F54AC3" w14:textId="77777777" w:rsidR="00246A2D" w:rsidRDefault="00246A2D" w:rsidP="00246A2D">
          <w:pPr>
            <w:pStyle w:val="Footer"/>
            <w:spacing w:line="200" w:lineRule="atLeast"/>
          </w:pPr>
          <w:r>
            <w:t xml:space="preserve">       Badr Street, Al Taif Area</w:t>
          </w:r>
        </w:p>
        <w:p w14:paraId="7141E8D6" w14:textId="77777777" w:rsidR="00246A2D" w:rsidRDefault="00BD40F4" w:rsidP="00246A2D">
          <w:pPr>
            <w:pStyle w:val="Footer"/>
            <w:spacing w:line="200" w:lineRule="atLeast"/>
          </w:pPr>
          <w:r>
            <w:t xml:space="preserve">       P</w:t>
          </w:r>
          <w:r w:rsidR="00246A2D">
            <w:t>O</w:t>
          </w:r>
          <w:r>
            <w:t xml:space="preserve"> </w:t>
          </w:r>
          <w:r w:rsidR="00246A2D">
            <w:t>Box 3134</w:t>
          </w:r>
        </w:p>
        <w:p w14:paraId="088E5D52" w14:textId="77777777" w:rsidR="00246A2D" w:rsidRDefault="00246A2D" w:rsidP="00246A2D">
          <w:pPr>
            <w:pStyle w:val="Footer"/>
            <w:spacing w:line="200" w:lineRule="atLeast"/>
          </w:pPr>
          <w:r>
            <w:t xml:space="preserve">       Khartoum </w:t>
          </w:r>
        </w:p>
        <w:p w14:paraId="589EC4C4" w14:textId="77777777" w:rsidR="00246A2D" w:rsidRDefault="00246A2D" w:rsidP="00246A2D">
          <w:pPr>
            <w:pStyle w:val="Footer"/>
            <w:spacing w:line="200" w:lineRule="atLeast"/>
          </w:pPr>
        </w:p>
      </w:tc>
      <w:tc>
        <w:tcPr>
          <w:tcW w:w="2551" w:type="dxa"/>
        </w:tcPr>
        <w:p w14:paraId="5DEF72F6" w14:textId="77777777" w:rsidR="00C9449A" w:rsidRDefault="00C9449A" w:rsidP="00246A2D">
          <w:pPr>
            <w:pStyle w:val="Footer"/>
            <w:spacing w:line="200" w:lineRule="atLeast"/>
          </w:pPr>
          <w:r>
            <w:t xml:space="preserve">Telephone </w:t>
          </w:r>
          <w:r w:rsidR="00246A2D" w:rsidRPr="00246A2D">
            <w:t>+249 (0)156553660</w:t>
          </w:r>
        </w:p>
        <w:p w14:paraId="461A2673" w14:textId="77777777" w:rsidR="00C9449A" w:rsidRDefault="00246A2D" w:rsidP="007F0FE8">
          <w:pPr>
            <w:pStyle w:val="Footer"/>
            <w:spacing w:line="200" w:lineRule="atLeast"/>
          </w:pPr>
          <w:r>
            <w:t>www.savethechildren.net</w:t>
          </w:r>
        </w:p>
        <w:p w14:paraId="7441F6DF" w14:textId="77777777" w:rsidR="00C9449A" w:rsidRDefault="00C9449A" w:rsidP="007F0FE8">
          <w:pPr>
            <w:pStyle w:val="Footer"/>
            <w:spacing w:line="200" w:lineRule="atLeast"/>
          </w:pPr>
        </w:p>
      </w:tc>
      <w:tc>
        <w:tcPr>
          <w:tcW w:w="2837" w:type="dxa"/>
        </w:tcPr>
        <w:p w14:paraId="21A8B4D6" w14:textId="77777777" w:rsidR="005269BE" w:rsidRPr="005269BE" w:rsidRDefault="005269BE" w:rsidP="007F0FE8">
          <w:pPr>
            <w:pStyle w:val="Footer"/>
            <w:spacing w:line="200" w:lineRule="atLeast"/>
            <w:rPr>
              <w:i/>
              <w:iCs/>
            </w:rPr>
          </w:pPr>
          <w:r>
            <w:rPr>
              <w:i/>
              <w:iCs/>
              <w:color w:val="FF0000"/>
            </w:rPr>
            <w:t xml:space="preserve">Our Vision </w:t>
          </w:r>
          <w:r w:rsidRPr="005269BE">
            <w:rPr>
              <w:i/>
              <w:iCs/>
            </w:rPr>
            <w:t xml:space="preserve">is a world in which every child attains the right to survival, protection, </w:t>
          </w:r>
          <w:proofErr w:type="gramStart"/>
          <w:r w:rsidRPr="005269BE">
            <w:rPr>
              <w:i/>
              <w:iCs/>
            </w:rPr>
            <w:t>development</w:t>
          </w:r>
          <w:proofErr w:type="gramEnd"/>
          <w:r w:rsidRPr="005269BE">
            <w:rPr>
              <w:i/>
              <w:iCs/>
            </w:rPr>
            <w:t xml:space="preserve"> and participation</w:t>
          </w:r>
          <w:r>
            <w:rPr>
              <w:i/>
              <w:iCs/>
            </w:rPr>
            <w:t>.</w:t>
          </w:r>
        </w:p>
        <w:p w14:paraId="602E37E7" w14:textId="77777777" w:rsidR="00C9449A" w:rsidRPr="00246A2D" w:rsidRDefault="005269BE" w:rsidP="007F0FE8">
          <w:pPr>
            <w:pStyle w:val="Footer"/>
            <w:spacing w:line="200" w:lineRule="atLeast"/>
            <w:rPr>
              <w:i/>
              <w:iCs/>
            </w:rPr>
          </w:pPr>
          <w:r>
            <w:rPr>
              <w:i/>
              <w:iCs/>
              <w:color w:val="FF0000"/>
            </w:rPr>
            <w:t>Our M</w:t>
          </w:r>
          <w:r w:rsidRPr="00246A2D">
            <w:rPr>
              <w:i/>
              <w:iCs/>
              <w:color w:val="FF0000"/>
            </w:rPr>
            <w:t>ission</w:t>
          </w:r>
          <w:r w:rsidR="00246A2D" w:rsidRPr="00246A2D">
            <w:rPr>
              <w:i/>
              <w:iCs/>
              <w:color w:val="FF0000"/>
            </w:rPr>
            <w:t xml:space="preserve"> </w:t>
          </w:r>
          <w:r w:rsidR="00246A2D" w:rsidRPr="005269BE">
            <w:rPr>
              <w:i/>
              <w:iCs/>
            </w:rPr>
            <w:t>is to inspire breakthroughs in the way the world treats children and to achieve immediate and lasting change in their lives</w:t>
          </w:r>
          <w:r>
            <w:rPr>
              <w:i/>
              <w:iCs/>
            </w:rPr>
            <w:t>.</w:t>
          </w:r>
        </w:p>
      </w:tc>
    </w:tr>
  </w:tbl>
  <w:p w14:paraId="3532546A" w14:textId="77777777" w:rsidR="003C14B6" w:rsidRPr="007F0FE8" w:rsidRDefault="003C14B6">
    <w:pPr>
      <w:pStyle w:val="Footer"/>
      <w:rPr>
        <w:sz w:val="16"/>
        <w:szCs w:val="16"/>
      </w:rPr>
    </w:pPr>
  </w:p>
  <w:p w14:paraId="66DD316F" w14:textId="77777777" w:rsidR="003C14B6" w:rsidRDefault="003C1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A7394" w14:textId="77777777" w:rsidR="000908D8" w:rsidRDefault="000908D8" w:rsidP="00B66612">
      <w:r>
        <w:separator/>
      </w:r>
    </w:p>
  </w:footnote>
  <w:footnote w:type="continuationSeparator" w:id="0">
    <w:p w14:paraId="2A245B72" w14:textId="77777777" w:rsidR="000908D8" w:rsidRDefault="000908D8" w:rsidP="00B66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5D94" w14:textId="77777777" w:rsidR="00A315D2" w:rsidRDefault="00B66612" w:rsidP="003C6672">
    <w:pPr>
      <w:pStyle w:val="Header"/>
    </w:pPr>
    <w:r>
      <w:rPr>
        <w:noProof/>
        <w:lang w:val="en-US"/>
      </w:rPr>
      <w:drawing>
        <wp:anchor distT="0" distB="0" distL="114300" distR="114300" simplePos="0" relativeHeight="251655168" behindDoc="1" locked="1" layoutInCell="1" allowOverlap="1" wp14:anchorId="288ED037" wp14:editId="09D68A00">
          <wp:simplePos x="0" y="0"/>
          <wp:positionH relativeFrom="page">
            <wp:posOffset>4143375</wp:posOffset>
          </wp:positionH>
          <wp:positionV relativeFrom="page">
            <wp:posOffset>114300</wp:posOffset>
          </wp:positionV>
          <wp:extent cx="3068320" cy="628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8320"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590A9F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2AE20D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412296A"/>
    <w:lvl w:ilvl="0">
      <w:start w:val="1"/>
      <w:numFmt w:val="decimal"/>
      <w:lvlText w:val="%1."/>
      <w:lvlJc w:val="left"/>
      <w:pPr>
        <w:ind w:left="360" w:hanging="360"/>
      </w:pPr>
      <w:rPr>
        <w:rFonts w:hint="default"/>
        <w:color w:val="DA291C" w:themeColor="background2"/>
      </w:rPr>
    </w:lvl>
  </w:abstractNum>
  <w:abstractNum w:abstractNumId="3" w15:restartNumberingAfterBreak="0">
    <w:nsid w:val="FFFFFF89"/>
    <w:multiLevelType w:val="singleLevel"/>
    <w:tmpl w:val="7EBA4946"/>
    <w:lvl w:ilvl="0">
      <w:start w:val="1"/>
      <w:numFmt w:val="bullet"/>
      <w:pStyle w:val="ListBullet"/>
      <w:lvlText w:val=""/>
      <w:lvlJc w:val="left"/>
      <w:pPr>
        <w:ind w:left="360" w:hanging="360"/>
      </w:pPr>
      <w:rPr>
        <w:rFonts w:ascii="Symbol" w:hAnsi="Symbol" w:hint="default"/>
        <w:color w:val="DA291C" w:themeColor="background2"/>
      </w:rPr>
    </w:lvl>
  </w:abstractNum>
  <w:abstractNum w:abstractNumId="4"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9761A65"/>
    <w:multiLevelType w:val="hybridMultilevel"/>
    <w:tmpl w:val="89502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0259A3"/>
    <w:multiLevelType w:val="hybridMultilevel"/>
    <w:tmpl w:val="38EAE9E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1707CD"/>
    <w:multiLevelType w:val="multilevel"/>
    <w:tmpl w:val="360E3B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1FF1831"/>
    <w:multiLevelType w:val="hybridMultilevel"/>
    <w:tmpl w:val="6B421D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9A35C0"/>
    <w:multiLevelType w:val="hybridMultilevel"/>
    <w:tmpl w:val="B0AAE1D2"/>
    <w:lvl w:ilvl="0" w:tplc="32E62EC6">
      <w:start w:val="2"/>
      <w:numFmt w:val="decimal"/>
      <w:lvlText w:val="%1)"/>
      <w:lvlJc w:val="left"/>
      <w:pPr>
        <w:ind w:left="720" w:hanging="360"/>
      </w:pPr>
      <w:rPr>
        <w:rFonts w:ascii="Gill Sans MT" w:hAnsi="Gill Sans MT"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3061DC"/>
    <w:multiLevelType w:val="hybridMultilevel"/>
    <w:tmpl w:val="4DE00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8B6175"/>
    <w:multiLevelType w:val="hybridMultilevel"/>
    <w:tmpl w:val="EDB03B22"/>
    <w:lvl w:ilvl="0" w:tplc="04090001">
      <w:start w:val="1"/>
      <w:numFmt w:val="bullet"/>
      <w:lvlText w:val=""/>
      <w:lvlJc w:val="left"/>
      <w:pPr>
        <w:tabs>
          <w:tab w:val="num" w:pos="720"/>
        </w:tabs>
        <w:ind w:left="720" w:hanging="360"/>
      </w:pPr>
      <w:rPr>
        <w:rFonts w:ascii="Symbol" w:hAnsi="Symbol" w:hint="default"/>
      </w:rPr>
    </w:lvl>
    <w:lvl w:ilvl="1" w:tplc="31D0494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07108E"/>
    <w:multiLevelType w:val="hybridMultilevel"/>
    <w:tmpl w:val="A5760B6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971C17"/>
    <w:multiLevelType w:val="hybridMultilevel"/>
    <w:tmpl w:val="C5B2D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F478C"/>
    <w:multiLevelType w:val="hybridMultilevel"/>
    <w:tmpl w:val="23A83E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AC21F72"/>
    <w:multiLevelType w:val="hybridMultilevel"/>
    <w:tmpl w:val="2ECA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91311"/>
    <w:multiLevelType w:val="multilevel"/>
    <w:tmpl w:val="34667AC4"/>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75564EB"/>
    <w:multiLevelType w:val="hybridMultilevel"/>
    <w:tmpl w:val="E7740332"/>
    <w:lvl w:ilvl="0" w:tplc="637AB3F2">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71CE1"/>
    <w:multiLevelType w:val="hybridMultilevel"/>
    <w:tmpl w:val="464A17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EC595C"/>
    <w:multiLevelType w:val="hybridMultilevel"/>
    <w:tmpl w:val="BD48FC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666E17"/>
    <w:multiLevelType w:val="hybridMultilevel"/>
    <w:tmpl w:val="7638BF4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8F5508"/>
    <w:multiLevelType w:val="hybridMultilevel"/>
    <w:tmpl w:val="1C70397A"/>
    <w:lvl w:ilvl="0" w:tplc="73F4F16A">
      <w:start w:val="2"/>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154B7"/>
    <w:multiLevelType w:val="hybridMultilevel"/>
    <w:tmpl w:val="BC2EC62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31"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DB3B86"/>
    <w:multiLevelType w:val="hybridMultilevel"/>
    <w:tmpl w:val="68BEE2B4"/>
    <w:lvl w:ilvl="0" w:tplc="D8C20844">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4A07A3"/>
    <w:multiLevelType w:val="hybridMultilevel"/>
    <w:tmpl w:val="4B80C0A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FB2DF7"/>
    <w:multiLevelType w:val="hybridMultilevel"/>
    <w:tmpl w:val="212AB734"/>
    <w:lvl w:ilvl="0" w:tplc="B3C05D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A95020"/>
    <w:multiLevelType w:val="multilevel"/>
    <w:tmpl w:val="62747D66"/>
    <w:lvl w:ilvl="0">
      <w:numFmt w:val="bullet"/>
      <w:lvlText w:val="-"/>
      <w:lvlJc w:val="left"/>
      <w:pPr>
        <w:ind w:left="504" w:hanging="360"/>
      </w:pPr>
      <w:rPr>
        <w:rFonts w:ascii="Calibri" w:eastAsia="Calibri" w:hAnsi="Calibri" w:cs="Calibri"/>
      </w:rPr>
    </w:lvl>
    <w:lvl w:ilvl="1">
      <w:numFmt w:val="bullet"/>
      <w:lvlText w:val="o"/>
      <w:lvlJc w:val="left"/>
      <w:pPr>
        <w:ind w:left="1224" w:hanging="360"/>
      </w:pPr>
      <w:rPr>
        <w:rFonts w:ascii="Courier New" w:hAnsi="Courier New" w:cs="Courier New"/>
      </w:rPr>
    </w:lvl>
    <w:lvl w:ilvl="2">
      <w:numFmt w:val="bullet"/>
      <w:lvlText w:val=""/>
      <w:lvlJc w:val="left"/>
      <w:pPr>
        <w:ind w:left="1944" w:hanging="360"/>
      </w:pPr>
      <w:rPr>
        <w:rFonts w:ascii="Wingdings" w:hAnsi="Wingdings"/>
      </w:rPr>
    </w:lvl>
    <w:lvl w:ilvl="3">
      <w:numFmt w:val="bullet"/>
      <w:lvlText w:val=""/>
      <w:lvlJc w:val="left"/>
      <w:pPr>
        <w:ind w:left="2664" w:hanging="360"/>
      </w:pPr>
      <w:rPr>
        <w:rFonts w:ascii="Symbol" w:hAnsi="Symbol"/>
      </w:rPr>
    </w:lvl>
    <w:lvl w:ilvl="4">
      <w:numFmt w:val="bullet"/>
      <w:lvlText w:val="o"/>
      <w:lvlJc w:val="left"/>
      <w:pPr>
        <w:ind w:left="3384" w:hanging="360"/>
      </w:pPr>
      <w:rPr>
        <w:rFonts w:ascii="Courier New" w:hAnsi="Courier New" w:cs="Courier New"/>
      </w:rPr>
    </w:lvl>
    <w:lvl w:ilvl="5">
      <w:numFmt w:val="bullet"/>
      <w:lvlText w:val=""/>
      <w:lvlJc w:val="left"/>
      <w:pPr>
        <w:ind w:left="4104" w:hanging="360"/>
      </w:pPr>
      <w:rPr>
        <w:rFonts w:ascii="Wingdings" w:hAnsi="Wingdings"/>
      </w:rPr>
    </w:lvl>
    <w:lvl w:ilvl="6">
      <w:numFmt w:val="bullet"/>
      <w:lvlText w:val=""/>
      <w:lvlJc w:val="left"/>
      <w:pPr>
        <w:ind w:left="4824" w:hanging="360"/>
      </w:pPr>
      <w:rPr>
        <w:rFonts w:ascii="Symbol" w:hAnsi="Symbol"/>
      </w:rPr>
    </w:lvl>
    <w:lvl w:ilvl="7">
      <w:numFmt w:val="bullet"/>
      <w:lvlText w:val="o"/>
      <w:lvlJc w:val="left"/>
      <w:pPr>
        <w:ind w:left="5544" w:hanging="360"/>
      </w:pPr>
      <w:rPr>
        <w:rFonts w:ascii="Courier New" w:hAnsi="Courier New" w:cs="Courier New"/>
      </w:rPr>
    </w:lvl>
    <w:lvl w:ilvl="8">
      <w:numFmt w:val="bullet"/>
      <w:lvlText w:val=""/>
      <w:lvlJc w:val="left"/>
      <w:pPr>
        <w:ind w:left="6264" w:hanging="360"/>
      </w:pPr>
      <w:rPr>
        <w:rFonts w:ascii="Wingdings" w:hAnsi="Wingdings"/>
      </w:rPr>
    </w:lvl>
  </w:abstractNum>
  <w:abstractNum w:abstractNumId="38" w15:restartNumberingAfterBreak="0">
    <w:nsid w:val="5CA85EB6"/>
    <w:multiLevelType w:val="multilevel"/>
    <w:tmpl w:val="79D07F90"/>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5DFC4BAF"/>
    <w:multiLevelType w:val="hybridMultilevel"/>
    <w:tmpl w:val="F0A23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390149"/>
    <w:multiLevelType w:val="multilevel"/>
    <w:tmpl w:val="F7F63240"/>
    <w:lvl w:ilvl="0">
      <w:start w:val="1"/>
      <w:numFmt w:val="decimal"/>
      <w:lvlText w:val="%1."/>
      <w:lvlJc w:val="left"/>
      <w:pPr>
        <w:ind w:left="361" w:hanging="360"/>
      </w:pPr>
    </w:lvl>
    <w:lvl w:ilvl="1">
      <w:start w:val="1"/>
      <w:numFmt w:val="decimal"/>
      <w:lvlText w:val="%1.%2"/>
      <w:lvlJc w:val="left"/>
      <w:pPr>
        <w:ind w:left="373" w:hanging="372"/>
      </w:pPr>
    </w:lvl>
    <w:lvl w:ilvl="2">
      <w:start w:val="1"/>
      <w:numFmt w:val="decimal"/>
      <w:lvlText w:val="%1.%2.%3"/>
      <w:lvlJc w:val="left"/>
      <w:pPr>
        <w:ind w:left="721" w:hanging="720"/>
      </w:pPr>
    </w:lvl>
    <w:lvl w:ilvl="3">
      <w:start w:val="1"/>
      <w:numFmt w:val="decimal"/>
      <w:lvlText w:val="%1.%2.%3.%4"/>
      <w:lvlJc w:val="left"/>
      <w:pPr>
        <w:ind w:left="721" w:hanging="720"/>
      </w:pPr>
    </w:lvl>
    <w:lvl w:ilvl="4">
      <w:start w:val="1"/>
      <w:numFmt w:val="decimal"/>
      <w:lvlText w:val="%1.%2.%3.%4.%5"/>
      <w:lvlJc w:val="left"/>
      <w:pPr>
        <w:ind w:left="721" w:hanging="720"/>
      </w:pPr>
    </w:lvl>
    <w:lvl w:ilvl="5">
      <w:start w:val="1"/>
      <w:numFmt w:val="decimal"/>
      <w:lvlText w:val="%1.%2.%3.%4.%5.%6"/>
      <w:lvlJc w:val="left"/>
      <w:pPr>
        <w:ind w:left="1081" w:hanging="1080"/>
      </w:pPr>
    </w:lvl>
    <w:lvl w:ilvl="6">
      <w:start w:val="1"/>
      <w:numFmt w:val="decimal"/>
      <w:lvlText w:val="%1.%2.%3.%4.%5.%6.%7"/>
      <w:lvlJc w:val="left"/>
      <w:pPr>
        <w:ind w:left="1081" w:hanging="1080"/>
      </w:pPr>
    </w:lvl>
    <w:lvl w:ilvl="7">
      <w:start w:val="1"/>
      <w:numFmt w:val="decimal"/>
      <w:lvlText w:val="%1.%2.%3.%4.%5.%6.%7.%8"/>
      <w:lvlJc w:val="left"/>
      <w:pPr>
        <w:ind w:left="1441" w:hanging="1440"/>
      </w:pPr>
    </w:lvl>
    <w:lvl w:ilvl="8">
      <w:start w:val="1"/>
      <w:numFmt w:val="decimal"/>
      <w:lvlText w:val="%1.%2.%3.%4.%5.%6.%7.%8.%9"/>
      <w:lvlJc w:val="left"/>
      <w:pPr>
        <w:ind w:left="1441" w:hanging="1440"/>
      </w:pPr>
    </w:lvl>
  </w:abstractNum>
  <w:abstractNum w:abstractNumId="41"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B31528"/>
    <w:multiLevelType w:val="hybridMultilevel"/>
    <w:tmpl w:val="867EFA0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5F41B2E"/>
    <w:multiLevelType w:val="hybridMultilevel"/>
    <w:tmpl w:val="D6C62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A92D41"/>
    <w:multiLevelType w:val="multilevel"/>
    <w:tmpl w:val="A202B6B2"/>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b/>
        <w:bCs w:val="0"/>
      </w:rPr>
    </w:lvl>
    <w:lvl w:ilvl="2">
      <w:start w:val="1"/>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640" w:hanging="1800"/>
      </w:pPr>
      <w:rPr>
        <w:rFonts w:hint="default"/>
      </w:rPr>
    </w:lvl>
  </w:abstractNum>
  <w:abstractNum w:abstractNumId="47" w15:restartNumberingAfterBreak="0">
    <w:nsid w:val="676727AB"/>
    <w:multiLevelType w:val="hybridMultilevel"/>
    <w:tmpl w:val="4C42EF10"/>
    <w:lvl w:ilvl="0" w:tplc="E3967A52">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A285AB9"/>
    <w:multiLevelType w:val="multilevel"/>
    <w:tmpl w:val="DEC6E240"/>
    <w:lvl w:ilvl="0">
      <w:start w:val="5"/>
      <w:numFmt w:val="decimal"/>
      <w:lvlText w:val="%1"/>
      <w:lvlJc w:val="left"/>
      <w:pPr>
        <w:ind w:left="360" w:hanging="360"/>
      </w:pPr>
      <w:rPr>
        <w:rFonts w:hint="default"/>
      </w:rPr>
    </w:lvl>
    <w:lvl w:ilvl="1">
      <w:start w:val="1"/>
      <w:numFmt w:val="decimal"/>
      <w:lvlText w:val="%1.%2"/>
      <w:lvlJc w:val="left"/>
      <w:pPr>
        <w:ind w:left="99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776A5C9E"/>
    <w:multiLevelType w:val="hybridMultilevel"/>
    <w:tmpl w:val="D904EBC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7C17968"/>
    <w:multiLevelType w:val="hybridMultilevel"/>
    <w:tmpl w:val="38DA5AE6"/>
    <w:lvl w:ilvl="0" w:tplc="D30E77AA">
      <w:start w:val="9"/>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D168A8"/>
    <w:multiLevelType w:val="multilevel"/>
    <w:tmpl w:val="6EC29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7C3EDB"/>
    <w:multiLevelType w:val="hybridMultilevel"/>
    <w:tmpl w:val="24C8830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F332057"/>
    <w:multiLevelType w:val="hybridMultilevel"/>
    <w:tmpl w:val="F7DA0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15202741">
    <w:abstractNumId w:val="3"/>
  </w:num>
  <w:num w:numId="2" w16cid:durableId="1976593153">
    <w:abstractNumId w:val="3"/>
  </w:num>
  <w:num w:numId="3" w16cid:durableId="1765760374">
    <w:abstractNumId w:val="1"/>
  </w:num>
  <w:num w:numId="4" w16cid:durableId="1857040330">
    <w:abstractNumId w:val="1"/>
  </w:num>
  <w:num w:numId="5" w16cid:durableId="553154211">
    <w:abstractNumId w:val="2"/>
  </w:num>
  <w:num w:numId="6" w16cid:durableId="705565786">
    <w:abstractNumId w:val="2"/>
  </w:num>
  <w:num w:numId="7" w16cid:durableId="967852768">
    <w:abstractNumId w:val="0"/>
  </w:num>
  <w:num w:numId="8" w16cid:durableId="1327125879">
    <w:abstractNumId w:val="0"/>
  </w:num>
  <w:num w:numId="9" w16cid:durableId="528252700">
    <w:abstractNumId w:val="36"/>
  </w:num>
  <w:num w:numId="10" w16cid:durableId="1626347491">
    <w:abstractNumId w:val="21"/>
  </w:num>
  <w:num w:numId="11" w16cid:durableId="803735035">
    <w:abstractNumId w:val="45"/>
  </w:num>
  <w:num w:numId="12" w16cid:durableId="576983498">
    <w:abstractNumId w:val="47"/>
  </w:num>
  <w:num w:numId="13" w16cid:durableId="409154118">
    <w:abstractNumId w:val="32"/>
  </w:num>
  <w:num w:numId="14" w16cid:durableId="1645233692">
    <w:abstractNumId w:val="49"/>
  </w:num>
  <w:num w:numId="15" w16cid:durableId="1582719279">
    <w:abstractNumId w:val="14"/>
  </w:num>
  <w:num w:numId="16" w16cid:durableId="1706055600">
    <w:abstractNumId w:val="53"/>
  </w:num>
  <w:num w:numId="17" w16cid:durableId="744688404">
    <w:abstractNumId w:val="13"/>
  </w:num>
  <w:num w:numId="18" w16cid:durableId="406652563">
    <w:abstractNumId w:val="15"/>
  </w:num>
  <w:num w:numId="19" w16cid:durableId="187985606">
    <w:abstractNumId w:val="26"/>
  </w:num>
  <w:num w:numId="20" w16cid:durableId="1846244779">
    <w:abstractNumId w:val="42"/>
  </w:num>
  <w:num w:numId="21" w16cid:durableId="1113667738">
    <w:abstractNumId w:val="34"/>
  </w:num>
  <w:num w:numId="22" w16cid:durableId="288897431">
    <w:abstractNumId w:val="17"/>
  </w:num>
  <w:num w:numId="23" w16cid:durableId="668168651">
    <w:abstractNumId w:val="52"/>
  </w:num>
  <w:num w:numId="24" w16cid:durableId="28073015">
    <w:abstractNumId w:val="8"/>
  </w:num>
  <w:num w:numId="25" w16cid:durableId="1897357365">
    <w:abstractNumId w:val="6"/>
  </w:num>
  <w:num w:numId="26" w16cid:durableId="579753835">
    <w:abstractNumId w:val="29"/>
  </w:num>
  <w:num w:numId="27" w16cid:durableId="1514417404">
    <w:abstractNumId w:val="16"/>
  </w:num>
  <w:num w:numId="28" w16cid:durableId="1368144884">
    <w:abstractNumId w:val="43"/>
  </w:num>
  <w:num w:numId="29" w16cid:durableId="1541044290">
    <w:abstractNumId w:val="33"/>
  </w:num>
  <w:num w:numId="30" w16cid:durableId="1480419725">
    <w:abstractNumId w:val="35"/>
  </w:num>
  <w:num w:numId="31" w16cid:durableId="1143541393">
    <w:abstractNumId w:val="19"/>
  </w:num>
  <w:num w:numId="32" w16cid:durableId="140930288">
    <w:abstractNumId w:val="24"/>
  </w:num>
  <w:num w:numId="33" w16cid:durableId="1120339714">
    <w:abstractNumId w:val="27"/>
  </w:num>
  <w:num w:numId="34" w16cid:durableId="1928807997">
    <w:abstractNumId w:val="41"/>
  </w:num>
  <w:num w:numId="35" w16cid:durableId="504979179">
    <w:abstractNumId w:val="12"/>
  </w:num>
  <w:num w:numId="36" w16cid:durableId="767775556">
    <w:abstractNumId w:val="25"/>
  </w:num>
  <w:num w:numId="37" w16cid:durableId="1590650289">
    <w:abstractNumId w:val="31"/>
  </w:num>
  <w:num w:numId="38" w16cid:durableId="1643382514">
    <w:abstractNumId w:val="11"/>
  </w:num>
  <w:num w:numId="39" w16cid:durableId="479993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6281156">
    <w:abstractNumId w:val="10"/>
  </w:num>
  <w:num w:numId="41" w16cid:durableId="1039015867">
    <w:abstractNumId w:val="23"/>
  </w:num>
  <w:num w:numId="42" w16cid:durableId="1996882431">
    <w:abstractNumId w:val="46"/>
  </w:num>
  <w:num w:numId="43" w16cid:durableId="1794249393">
    <w:abstractNumId w:val="7"/>
  </w:num>
  <w:num w:numId="44" w16cid:durableId="1791433050">
    <w:abstractNumId w:val="48"/>
  </w:num>
  <w:num w:numId="45" w16cid:durableId="2404096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8341860">
    <w:abstractNumId w:val="40"/>
  </w:num>
  <w:num w:numId="47" w16cid:durableId="1466508366">
    <w:abstractNumId w:val="38"/>
  </w:num>
  <w:num w:numId="48" w16cid:durableId="1165049041">
    <w:abstractNumId w:val="20"/>
  </w:num>
  <w:num w:numId="49" w16cid:durableId="2095203036">
    <w:abstractNumId w:val="39"/>
  </w:num>
  <w:num w:numId="50" w16cid:durableId="477846697">
    <w:abstractNumId w:val="51"/>
  </w:num>
  <w:num w:numId="51" w16cid:durableId="667951306">
    <w:abstractNumId w:val="37"/>
  </w:num>
  <w:num w:numId="52" w16cid:durableId="598294333">
    <w:abstractNumId w:val="44"/>
  </w:num>
  <w:num w:numId="53" w16cid:durableId="1439063482">
    <w:abstractNumId w:val="50"/>
  </w:num>
  <w:num w:numId="54" w16cid:durableId="1831091764">
    <w:abstractNumId w:val="22"/>
  </w:num>
  <w:num w:numId="55" w16cid:durableId="571157081">
    <w:abstractNumId w:val="30"/>
  </w:num>
  <w:num w:numId="56" w16cid:durableId="1833057342">
    <w:abstractNumId w:val="5"/>
  </w:num>
  <w:num w:numId="57" w16cid:durableId="404885939">
    <w:abstractNumId w:val="18"/>
  </w:num>
  <w:num w:numId="58" w16cid:durableId="1672105205">
    <w:abstractNumId w:val="9"/>
  </w:num>
  <w:num w:numId="59" w16cid:durableId="1346008169">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ur, Ammar">
    <w15:presenceInfo w15:providerId="AD" w15:userId="S::Ammar.Nour@savethechildren.org::d9074037-19f7-480f-8271-edd81e1683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A2D"/>
    <w:rsid w:val="000106D5"/>
    <w:rsid w:val="0001462E"/>
    <w:rsid w:val="00017691"/>
    <w:rsid w:val="00017928"/>
    <w:rsid w:val="00026DAC"/>
    <w:rsid w:val="00030161"/>
    <w:rsid w:val="00030AF3"/>
    <w:rsid w:val="000313DE"/>
    <w:rsid w:val="000460B8"/>
    <w:rsid w:val="00055055"/>
    <w:rsid w:val="00063B9E"/>
    <w:rsid w:val="000660B0"/>
    <w:rsid w:val="00067E5A"/>
    <w:rsid w:val="0007481B"/>
    <w:rsid w:val="00085688"/>
    <w:rsid w:val="000908D8"/>
    <w:rsid w:val="00091379"/>
    <w:rsid w:val="000A6A2D"/>
    <w:rsid w:val="000A72D2"/>
    <w:rsid w:val="000B1673"/>
    <w:rsid w:val="000C0F62"/>
    <w:rsid w:val="000C55C1"/>
    <w:rsid w:val="000D0F19"/>
    <w:rsid w:val="000D140A"/>
    <w:rsid w:val="000D3F0F"/>
    <w:rsid w:val="000F0FB4"/>
    <w:rsid w:val="00102F89"/>
    <w:rsid w:val="00105A2C"/>
    <w:rsid w:val="00106BE2"/>
    <w:rsid w:val="00110789"/>
    <w:rsid w:val="00110FF4"/>
    <w:rsid w:val="00126E61"/>
    <w:rsid w:val="00145BB1"/>
    <w:rsid w:val="0014648D"/>
    <w:rsid w:val="001531DC"/>
    <w:rsid w:val="00160B02"/>
    <w:rsid w:val="00162E8C"/>
    <w:rsid w:val="0017550A"/>
    <w:rsid w:val="00194891"/>
    <w:rsid w:val="001A0130"/>
    <w:rsid w:val="001C781A"/>
    <w:rsid w:val="001D6B26"/>
    <w:rsid w:val="001E23C3"/>
    <w:rsid w:val="001E4C89"/>
    <w:rsid w:val="001F7E69"/>
    <w:rsid w:val="00212740"/>
    <w:rsid w:val="002265EA"/>
    <w:rsid w:val="00233E97"/>
    <w:rsid w:val="00240AF5"/>
    <w:rsid w:val="002452CA"/>
    <w:rsid w:val="00246A2D"/>
    <w:rsid w:val="002568FE"/>
    <w:rsid w:val="002603CB"/>
    <w:rsid w:val="002747AE"/>
    <w:rsid w:val="00284FC8"/>
    <w:rsid w:val="00291299"/>
    <w:rsid w:val="002A131E"/>
    <w:rsid w:val="002C09DD"/>
    <w:rsid w:val="002C3880"/>
    <w:rsid w:val="002D52E0"/>
    <w:rsid w:val="002E281C"/>
    <w:rsid w:val="002E3282"/>
    <w:rsid w:val="002E78CF"/>
    <w:rsid w:val="0030204F"/>
    <w:rsid w:val="003058EB"/>
    <w:rsid w:val="00306153"/>
    <w:rsid w:val="00310104"/>
    <w:rsid w:val="00326847"/>
    <w:rsid w:val="0032737A"/>
    <w:rsid w:val="00333F80"/>
    <w:rsid w:val="00336155"/>
    <w:rsid w:val="00372A54"/>
    <w:rsid w:val="003730EB"/>
    <w:rsid w:val="00391D9C"/>
    <w:rsid w:val="003962F0"/>
    <w:rsid w:val="003A34C8"/>
    <w:rsid w:val="003B5E9D"/>
    <w:rsid w:val="003B7A48"/>
    <w:rsid w:val="003C14B6"/>
    <w:rsid w:val="003C6672"/>
    <w:rsid w:val="003D3A29"/>
    <w:rsid w:val="003D593C"/>
    <w:rsid w:val="003E3B5E"/>
    <w:rsid w:val="003E3DAF"/>
    <w:rsid w:val="003E4879"/>
    <w:rsid w:val="003E7D14"/>
    <w:rsid w:val="003F0F3A"/>
    <w:rsid w:val="00401751"/>
    <w:rsid w:val="0040206B"/>
    <w:rsid w:val="0040433C"/>
    <w:rsid w:val="0040504F"/>
    <w:rsid w:val="00411EEF"/>
    <w:rsid w:val="00425EED"/>
    <w:rsid w:val="00436FE9"/>
    <w:rsid w:val="00442B5B"/>
    <w:rsid w:val="00460D88"/>
    <w:rsid w:val="00464F12"/>
    <w:rsid w:val="004777FB"/>
    <w:rsid w:val="0048268B"/>
    <w:rsid w:val="00486489"/>
    <w:rsid w:val="0049032F"/>
    <w:rsid w:val="004948B3"/>
    <w:rsid w:val="00497F37"/>
    <w:rsid w:val="004A29D5"/>
    <w:rsid w:val="004A4EC9"/>
    <w:rsid w:val="004A62BC"/>
    <w:rsid w:val="004B79F4"/>
    <w:rsid w:val="004C77C7"/>
    <w:rsid w:val="004D3530"/>
    <w:rsid w:val="004D464B"/>
    <w:rsid w:val="004E7FE0"/>
    <w:rsid w:val="004F0198"/>
    <w:rsid w:val="00520F6B"/>
    <w:rsid w:val="0052425A"/>
    <w:rsid w:val="005269BE"/>
    <w:rsid w:val="005331DA"/>
    <w:rsid w:val="00535254"/>
    <w:rsid w:val="00535D3B"/>
    <w:rsid w:val="00550A72"/>
    <w:rsid w:val="00572ACD"/>
    <w:rsid w:val="00584BF9"/>
    <w:rsid w:val="005866E9"/>
    <w:rsid w:val="00587206"/>
    <w:rsid w:val="00596994"/>
    <w:rsid w:val="0059710A"/>
    <w:rsid w:val="005A078D"/>
    <w:rsid w:val="005B1B16"/>
    <w:rsid w:val="005D46DA"/>
    <w:rsid w:val="005D743F"/>
    <w:rsid w:val="005E006E"/>
    <w:rsid w:val="005E464F"/>
    <w:rsid w:val="005F4787"/>
    <w:rsid w:val="00605BFE"/>
    <w:rsid w:val="006175A7"/>
    <w:rsid w:val="0062062D"/>
    <w:rsid w:val="0062323C"/>
    <w:rsid w:val="00624A73"/>
    <w:rsid w:val="00631383"/>
    <w:rsid w:val="00641847"/>
    <w:rsid w:val="006453B9"/>
    <w:rsid w:val="00652F2D"/>
    <w:rsid w:val="00665ABE"/>
    <w:rsid w:val="00687356"/>
    <w:rsid w:val="0069669F"/>
    <w:rsid w:val="006B1F63"/>
    <w:rsid w:val="006C36F0"/>
    <w:rsid w:val="006E72E7"/>
    <w:rsid w:val="0070495E"/>
    <w:rsid w:val="00705237"/>
    <w:rsid w:val="00716900"/>
    <w:rsid w:val="0071767D"/>
    <w:rsid w:val="007427EB"/>
    <w:rsid w:val="00746AC7"/>
    <w:rsid w:val="00766F68"/>
    <w:rsid w:val="00774BA0"/>
    <w:rsid w:val="0077607E"/>
    <w:rsid w:val="0079186A"/>
    <w:rsid w:val="00792D9D"/>
    <w:rsid w:val="007A1FB8"/>
    <w:rsid w:val="007B19FD"/>
    <w:rsid w:val="007B2DC0"/>
    <w:rsid w:val="007B4B07"/>
    <w:rsid w:val="007C1264"/>
    <w:rsid w:val="007D6534"/>
    <w:rsid w:val="007E4974"/>
    <w:rsid w:val="007F0FE8"/>
    <w:rsid w:val="007F5B6E"/>
    <w:rsid w:val="0080150F"/>
    <w:rsid w:val="00814AF5"/>
    <w:rsid w:val="00817C9A"/>
    <w:rsid w:val="00845214"/>
    <w:rsid w:val="00845C50"/>
    <w:rsid w:val="00851814"/>
    <w:rsid w:val="0085271E"/>
    <w:rsid w:val="00853ADD"/>
    <w:rsid w:val="00853BD7"/>
    <w:rsid w:val="00856C2D"/>
    <w:rsid w:val="008617BF"/>
    <w:rsid w:val="00890681"/>
    <w:rsid w:val="008A39BC"/>
    <w:rsid w:val="008C0A79"/>
    <w:rsid w:val="008D6E8B"/>
    <w:rsid w:val="008D6F01"/>
    <w:rsid w:val="008F0599"/>
    <w:rsid w:val="00900CFC"/>
    <w:rsid w:val="009076F5"/>
    <w:rsid w:val="00911ECA"/>
    <w:rsid w:val="00914038"/>
    <w:rsid w:val="00914BF0"/>
    <w:rsid w:val="009166B3"/>
    <w:rsid w:val="009353FA"/>
    <w:rsid w:val="00935E22"/>
    <w:rsid w:val="009571DF"/>
    <w:rsid w:val="009628E6"/>
    <w:rsid w:val="00966C35"/>
    <w:rsid w:val="0098661B"/>
    <w:rsid w:val="0098737B"/>
    <w:rsid w:val="009B0109"/>
    <w:rsid w:val="009B6AA2"/>
    <w:rsid w:val="009D451E"/>
    <w:rsid w:val="009D54D3"/>
    <w:rsid w:val="009E2C16"/>
    <w:rsid w:val="00A01F49"/>
    <w:rsid w:val="00A3023C"/>
    <w:rsid w:val="00A315D2"/>
    <w:rsid w:val="00A34AED"/>
    <w:rsid w:val="00A350A9"/>
    <w:rsid w:val="00A406E1"/>
    <w:rsid w:val="00A430BB"/>
    <w:rsid w:val="00A64A98"/>
    <w:rsid w:val="00A74696"/>
    <w:rsid w:val="00A8502F"/>
    <w:rsid w:val="00A94366"/>
    <w:rsid w:val="00AA6395"/>
    <w:rsid w:val="00AF0CCA"/>
    <w:rsid w:val="00AF4ED2"/>
    <w:rsid w:val="00B1433F"/>
    <w:rsid w:val="00B32255"/>
    <w:rsid w:val="00B602D3"/>
    <w:rsid w:val="00B66612"/>
    <w:rsid w:val="00B81044"/>
    <w:rsid w:val="00B86AFF"/>
    <w:rsid w:val="00BB5CB8"/>
    <w:rsid w:val="00BC07BD"/>
    <w:rsid w:val="00BC143E"/>
    <w:rsid w:val="00BC57B0"/>
    <w:rsid w:val="00BC5DAB"/>
    <w:rsid w:val="00BD2F37"/>
    <w:rsid w:val="00BD40F4"/>
    <w:rsid w:val="00BD4A5D"/>
    <w:rsid w:val="00BF5CDB"/>
    <w:rsid w:val="00C056F7"/>
    <w:rsid w:val="00C15CAE"/>
    <w:rsid w:val="00C418D3"/>
    <w:rsid w:val="00C4305B"/>
    <w:rsid w:val="00C62826"/>
    <w:rsid w:val="00C7710A"/>
    <w:rsid w:val="00C9449A"/>
    <w:rsid w:val="00C97718"/>
    <w:rsid w:val="00CA1B2B"/>
    <w:rsid w:val="00CA59F6"/>
    <w:rsid w:val="00CE2C38"/>
    <w:rsid w:val="00D50CCA"/>
    <w:rsid w:val="00D56A80"/>
    <w:rsid w:val="00D56C01"/>
    <w:rsid w:val="00D734E7"/>
    <w:rsid w:val="00D8403A"/>
    <w:rsid w:val="00D849C3"/>
    <w:rsid w:val="00D86876"/>
    <w:rsid w:val="00D93939"/>
    <w:rsid w:val="00D968E2"/>
    <w:rsid w:val="00DA416F"/>
    <w:rsid w:val="00DB29F8"/>
    <w:rsid w:val="00DB3831"/>
    <w:rsid w:val="00DD3B95"/>
    <w:rsid w:val="00DE556F"/>
    <w:rsid w:val="00DE67A9"/>
    <w:rsid w:val="00DF4F5B"/>
    <w:rsid w:val="00E11E8A"/>
    <w:rsid w:val="00E13766"/>
    <w:rsid w:val="00E1393C"/>
    <w:rsid w:val="00E21D04"/>
    <w:rsid w:val="00E2389E"/>
    <w:rsid w:val="00E3126E"/>
    <w:rsid w:val="00E40F69"/>
    <w:rsid w:val="00E63311"/>
    <w:rsid w:val="00E74934"/>
    <w:rsid w:val="00E76327"/>
    <w:rsid w:val="00E83987"/>
    <w:rsid w:val="00E970F9"/>
    <w:rsid w:val="00EA42B0"/>
    <w:rsid w:val="00EB58C7"/>
    <w:rsid w:val="00EE3DA9"/>
    <w:rsid w:val="00EE3E4A"/>
    <w:rsid w:val="00EE69EE"/>
    <w:rsid w:val="00EF375B"/>
    <w:rsid w:val="00F14891"/>
    <w:rsid w:val="00F22717"/>
    <w:rsid w:val="00F271D5"/>
    <w:rsid w:val="00F40EB8"/>
    <w:rsid w:val="00F47AC4"/>
    <w:rsid w:val="00F60274"/>
    <w:rsid w:val="00F60EC3"/>
    <w:rsid w:val="00F7034F"/>
    <w:rsid w:val="00F7715D"/>
    <w:rsid w:val="00F80B70"/>
    <w:rsid w:val="00F839C8"/>
    <w:rsid w:val="00F84165"/>
    <w:rsid w:val="00F92731"/>
    <w:rsid w:val="00F944C0"/>
    <w:rsid w:val="00FA71E8"/>
    <w:rsid w:val="00FA742D"/>
    <w:rsid w:val="00FB1146"/>
    <w:rsid w:val="00FB1B49"/>
    <w:rsid w:val="00FC7539"/>
    <w:rsid w:val="00FD4712"/>
    <w:rsid w:val="00FD79F2"/>
    <w:rsid w:val="00FE3A60"/>
    <w:rsid w:val="00FF4A63"/>
    <w:rsid w:val="00FF594F"/>
    <w:rsid w:val="00FF5A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9FA48"/>
  <w15:chartTrackingRefBased/>
  <w15:docId w15:val="{642D2C1A-2940-44BF-83B3-8BB5E4D5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91"/>
    <w:pPr>
      <w:spacing w:after="0" w:line="240" w:lineRule="auto"/>
    </w:pPr>
    <w:rPr>
      <w:rFonts w:ascii="Gill Sans Infant Std" w:eastAsia="Times New Roman" w:hAnsi="Gill Sans Infant Std" w:cs="Times New Roman"/>
      <w:szCs w:val="20"/>
    </w:rPr>
  </w:style>
  <w:style w:type="paragraph" w:styleId="Heading1">
    <w:name w:val="heading 1"/>
    <w:basedOn w:val="Normal"/>
    <w:next w:val="Normal"/>
    <w:link w:val="Heading1Char"/>
    <w:uiPriority w:val="9"/>
    <w:qFormat/>
    <w:rsid w:val="00F14891"/>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F14891"/>
    <w:pPr>
      <w:keepNext/>
      <w:keepLines/>
      <w:spacing w:before="40"/>
      <w:outlineLvl w:val="1"/>
    </w:pPr>
    <w:rPr>
      <w:rFonts w:asciiTheme="majorHAnsi" w:eastAsiaTheme="majorEastAsia" w:hAnsiTheme="majorHAnsi" w:cstheme="majorBidi"/>
      <w:b/>
      <w:color w:val="DA291C" w:themeColor="background2"/>
      <w:sz w:val="26"/>
      <w:szCs w:val="26"/>
    </w:rPr>
  </w:style>
  <w:style w:type="paragraph" w:styleId="Heading3">
    <w:name w:val="heading 3"/>
    <w:basedOn w:val="Normal"/>
    <w:next w:val="Normal"/>
    <w:link w:val="Heading3Char"/>
    <w:uiPriority w:val="9"/>
    <w:semiHidden/>
    <w:unhideWhenUsed/>
    <w:qFormat/>
    <w:rsid w:val="00F14891"/>
    <w:pPr>
      <w:keepNext/>
      <w:keepLines/>
      <w:spacing w:before="40"/>
      <w:outlineLvl w:val="2"/>
    </w:pPr>
    <w:rPr>
      <w:rFonts w:asciiTheme="majorHAnsi" w:eastAsiaTheme="majorEastAsia" w:hAnsiTheme="majorHAnsi" w:cstheme="majorBidi"/>
      <w:b/>
      <w:color w:val="DA291C" w:themeColor="background2"/>
      <w:sz w:val="24"/>
      <w:szCs w:val="24"/>
    </w:rPr>
  </w:style>
  <w:style w:type="paragraph" w:styleId="Heading4">
    <w:name w:val="heading 4"/>
    <w:basedOn w:val="Normal"/>
    <w:next w:val="Normal"/>
    <w:link w:val="Heading4Char"/>
    <w:uiPriority w:val="9"/>
    <w:semiHidden/>
    <w:unhideWhenUsed/>
    <w:qFormat/>
    <w:rsid w:val="00F14891"/>
    <w:pPr>
      <w:keepNext/>
      <w:keepLines/>
      <w:spacing w:before="40"/>
      <w:outlineLvl w:val="3"/>
    </w:pPr>
    <w:rPr>
      <w:rFonts w:asciiTheme="majorHAnsi" w:eastAsiaTheme="majorEastAsia" w:hAnsiTheme="majorHAnsi" w:cstheme="majorBidi"/>
      <w:i/>
      <w:iCs/>
      <w:color w:val="FFFFFF" w:themeColor="text2"/>
    </w:rPr>
  </w:style>
  <w:style w:type="paragraph" w:styleId="Heading5">
    <w:name w:val="heading 5"/>
    <w:basedOn w:val="Normal"/>
    <w:next w:val="Normal"/>
    <w:link w:val="Heading5Char"/>
    <w:uiPriority w:val="9"/>
    <w:semiHidden/>
    <w:unhideWhenUsed/>
    <w:qFormat/>
    <w:rsid w:val="00F14891"/>
    <w:pPr>
      <w:keepNext/>
      <w:keepLines/>
      <w:spacing w:before="40"/>
      <w:outlineLvl w:val="4"/>
    </w:pPr>
    <w:rPr>
      <w:rFonts w:asciiTheme="majorHAnsi" w:eastAsiaTheme="majorEastAsia" w:hAnsiTheme="majorHAnsi" w:cstheme="majorBidi"/>
      <w:color w:val="FFFFFF" w:themeColor="text2"/>
    </w:rPr>
  </w:style>
  <w:style w:type="paragraph" w:styleId="Heading6">
    <w:name w:val="heading 6"/>
    <w:basedOn w:val="Normal"/>
    <w:next w:val="Normal"/>
    <w:link w:val="Heading6Char"/>
    <w:uiPriority w:val="9"/>
    <w:semiHidden/>
    <w:unhideWhenUsed/>
    <w:qFormat/>
    <w:rsid w:val="00F14891"/>
    <w:pPr>
      <w:keepNext/>
      <w:keepLines/>
      <w:spacing w:before="40"/>
      <w:outlineLvl w:val="5"/>
    </w:pPr>
    <w:rPr>
      <w:rFonts w:asciiTheme="majorHAnsi" w:eastAsiaTheme="majorEastAsia" w:hAnsiTheme="majorHAnsi" w:cstheme="majorBidi"/>
      <w:color w:val="FFFF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612"/>
    <w:pPr>
      <w:tabs>
        <w:tab w:val="center" w:pos="4513"/>
        <w:tab w:val="right" w:pos="9026"/>
      </w:tabs>
    </w:pPr>
  </w:style>
  <w:style w:type="character" w:customStyle="1" w:styleId="HeaderChar">
    <w:name w:val="Header Char"/>
    <w:basedOn w:val="DefaultParagraphFont"/>
    <w:link w:val="Header"/>
    <w:uiPriority w:val="99"/>
    <w:rsid w:val="00B66612"/>
  </w:style>
  <w:style w:type="paragraph" w:styleId="Footer">
    <w:name w:val="footer"/>
    <w:basedOn w:val="Normal"/>
    <w:link w:val="FooterChar"/>
    <w:uiPriority w:val="99"/>
    <w:unhideWhenUsed/>
    <w:rsid w:val="00B66612"/>
    <w:pPr>
      <w:tabs>
        <w:tab w:val="center" w:pos="4513"/>
        <w:tab w:val="right" w:pos="9026"/>
      </w:tabs>
    </w:pPr>
    <w:rPr>
      <w:sz w:val="14"/>
    </w:rPr>
  </w:style>
  <w:style w:type="character" w:customStyle="1" w:styleId="FooterChar">
    <w:name w:val="Footer Char"/>
    <w:basedOn w:val="DefaultParagraphFont"/>
    <w:link w:val="Footer"/>
    <w:uiPriority w:val="99"/>
    <w:rsid w:val="00B66612"/>
    <w:rPr>
      <w:rFonts w:ascii="Garamond" w:eastAsia="Times New Roman" w:hAnsi="Garamond" w:cs="Times New Roman"/>
      <w:sz w:val="14"/>
      <w:szCs w:val="20"/>
    </w:rPr>
  </w:style>
  <w:style w:type="character" w:styleId="Hyperlink">
    <w:name w:val="Hyperlink"/>
    <w:rsid w:val="00F14891"/>
    <w:rPr>
      <w:color w:val="DA291C" w:themeColor="accent1"/>
      <w:u w:val="single"/>
    </w:rPr>
  </w:style>
  <w:style w:type="table" w:styleId="TableGrid">
    <w:name w:val="Table Grid"/>
    <w:basedOn w:val="TableNormal"/>
    <w:uiPriority w:val="39"/>
    <w:rsid w:val="00B66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4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89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F14891"/>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F14891"/>
    <w:rPr>
      <w:rFonts w:asciiTheme="majorHAnsi" w:eastAsiaTheme="majorEastAsia" w:hAnsiTheme="majorHAnsi" w:cstheme="majorBidi"/>
      <w:b/>
      <w:color w:val="DA291C" w:themeColor="background2"/>
      <w:sz w:val="26"/>
      <w:szCs w:val="26"/>
    </w:rPr>
  </w:style>
  <w:style w:type="character" w:customStyle="1" w:styleId="Heading3Char">
    <w:name w:val="Heading 3 Char"/>
    <w:basedOn w:val="DefaultParagraphFont"/>
    <w:link w:val="Heading3"/>
    <w:uiPriority w:val="9"/>
    <w:semiHidden/>
    <w:rsid w:val="00F14891"/>
    <w:rPr>
      <w:rFonts w:asciiTheme="majorHAnsi" w:eastAsiaTheme="majorEastAsia" w:hAnsiTheme="majorHAnsi" w:cstheme="majorBidi"/>
      <w:b/>
      <w:color w:val="DA291C" w:themeColor="background2"/>
      <w:sz w:val="24"/>
      <w:szCs w:val="24"/>
    </w:rPr>
  </w:style>
  <w:style w:type="character" w:customStyle="1" w:styleId="Heading4Char">
    <w:name w:val="Heading 4 Char"/>
    <w:basedOn w:val="DefaultParagraphFont"/>
    <w:link w:val="Heading4"/>
    <w:uiPriority w:val="9"/>
    <w:semiHidden/>
    <w:rsid w:val="00F14891"/>
    <w:rPr>
      <w:rFonts w:asciiTheme="majorHAnsi" w:eastAsiaTheme="majorEastAsia" w:hAnsiTheme="majorHAnsi" w:cstheme="majorBidi"/>
      <w:i/>
      <w:iCs/>
      <w:color w:val="FFFFFF" w:themeColor="text2"/>
      <w:szCs w:val="20"/>
    </w:rPr>
  </w:style>
  <w:style w:type="character" w:customStyle="1" w:styleId="Heading5Char">
    <w:name w:val="Heading 5 Char"/>
    <w:basedOn w:val="DefaultParagraphFont"/>
    <w:link w:val="Heading5"/>
    <w:uiPriority w:val="9"/>
    <w:semiHidden/>
    <w:rsid w:val="00F14891"/>
    <w:rPr>
      <w:rFonts w:asciiTheme="majorHAnsi" w:eastAsiaTheme="majorEastAsia" w:hAnsiTheme="majorHAnsi" w:cstheme="majorBidi"/>
      <w:color w:val="FFFFFF" w:themeColor="text2"/>
      <w:szCs w:val="20"/>
    </w:rPr>
  </w:style>
  <w:style w:type="character" w:customStyle="1" w:styleId="Heading6Char">
    <w:name w:val="Heading 6 Char"/>
    <w:basedOn w:val="DefaultParagraphFont"/>
    <w:link w:val="Heading6"/>
    <w:uiPriority w:val="9"/>
    <w:semiHidden/>
    <w:rsid w:val="00F14891"/>
    <w:rPr>
      <w:rFonts w:asciiTheme="majorHAnsi" w:eastAsiaTheme="majorEastAsia" w:hAnsiTheme="majorHAnsi" w:cstheme="majorBidi"/>
      <w:color w:val="FFFFFF" w:themeColor="text2"/>
      <w:szCs w:val="20"/>
    </w:rPr>
  </w:style>
  <w:style w:type="paragraph" w:styleId="ListBullet">
    <w:name w:val="List Bullet"/>
    <w:basedOn w:val="Normal"/>
    <w:uiPriority w:val="99"/>
    <w:unhideWhenUsed/>
    <w:qFormat/>
    <w:rsid w:val="00F14891"/>
    <w:pPr>
      <w:numPr>
        <w:numId w:val="2"/>
      </w:numPr>
      <w:contextualSpacing/>
    </w:pPr>
  </w:style>
  <w:style w:type="paragraph" w:styleId="ListBullet2">
    <w:name w:val="List Bullet 2"/>
    <w:basedOn w:val="Normal"/>
    <w:uiPriority w:val="99"/>
    <w:unhideWhenUsed/>
    <w:qFormat/>
    <w:rsid w:val="00F14891"/>
    <w:pPr>
      <w:numPr>
        <w:numId w:val="4"/>
      </w:numPr>
      <w:contextualSpacing/>
    </w:pPr>
  </w:style>
  <w:style w:type="paragraph" w:styleId="ListNumber">
    <w:name w:val="List Number"/>
    <w:basedOn w:val="Normal"/>
    <w:uiPriority w:val="99"/>
    <w:unhideWhenUsed/>
    <w:qFormat/>
    <w:rsid w:val="00F14891"/>
    <w:pPr>
      <w:contextualSpacing/>
    </w:pPr>
  </w:style>
  <w:style w:type="paragraph" w:styleId="ListNumber2">
    <w:name w:val="List Number 2"/>
    <w:basedOn w:val="Normal"/>
    <w:uiPriority w:val="99"/>
    <w:unhideWhenUsed/>
    <w:qFormat/>
    <w:rsid w:val="00F14891"/>
    <w:pPr>
      <w:numPr>
        <w:numId w:val="8"/>
      </w:numPr>
      <w:contextualSpacing/>
    </w:pPr>
  </w:style>
  <w:style w:type="paragraph" w:customStyle="1" w:styleId="PageNumber1">
    <w:name w:val="Page Number1"/>
    <w:basedOn w:val="Normal"/>
    <w:semiHidden/>
    <w:rsid w:val="00F14891"/>
    <w:pPr>
      <w:ind w:left="170"/>
    </w:pPr>
  </w:style>
  <w:style w:type="paragraph" w:styleId="ListParagraph">
    <w:name w:val="List Paragraph"/>
    <w:aliases w:val="List Paragraph2,List Paragraph1,Recommendation,List Paragraph11,L,CV text,Table text,F5 List Paragraph,Dot pt,List Paragraph111,Medium Grid 1 - Accent 21,Numbered Paragraph,Main numbered paragraph,Numbered List Paragraph,Bullets,Table,列出段"/>
    <w:basedOn w:val="Normal"/>
    <w:link w:val="ListParagraphChar"/>
    <w:qFormat/>
    <w:rsid w:val="003C6672"/>
    <w:pPr>
      <w:ind w:left="720"/>
      <w:contextualSpacing/>
    </w:pPr>
    <w:rPr>
      <w:rFonts w:asciiTheme="minorHAnsi" w:eastAsiaTheme="minorHAnsi" w:hAnsiTheme="minorHAnsi" w:cstheme="minorBidi"/>
      <w:szCs w:val="22"/>
      <w:lang w:val="en-US"/>
    </w:rPr>
  </w:style>
  <w:style w:type="paragraph" w:styleId="BodyText">
    <w:name w:val="Body Text"/>
    <w:basedOn w:val="Normal"/>
    <w:link w:val="BodyTextChar"/>
    <w:rsid w:val="005331DA"/>
    <w:rPr>
      <w:rFonts w:ascii="Times New Roman" w:hAnsi="Times New Roman"/>
      <w:sz w:val="24"/>
      <w:szCs w:val="24"/>
    </w:rPr>
  </w:style>
  <w:style w:type="character" w:customStyle="1" w:styleId="BodyTextChar">
    <w:name w:val="Body Text Char"/>
    <w:basedOn w:val="DefaultParagraphFont"/>
    <w:link w:val="BodyText"/>
    <w:rsid w:val="005331DA"/>
    <w:rPr>
      <w:rFonts w:ascii="Times New Roman" w:eastAsia="Times New Roman" w:hAnsi="Times New Roman" w:cs="Times New Roman"/>
      <w:sz w:val="24"/>
      <w:szCs w:val="24"/>
    </w:rPr>
  </w:style>
  <w:style w:type="paragraph" w:customStyle="1" w:styleId="Level1Heading">
    <w:name w:val="Level 1 Heading"/>
    <w:basedOn w:val="Normal"/>
    <w:rsid w:val="005331DA"/>
    <w:pPr>
      <w:keepNext/>
      <w:numPr>
        <w:numId w:val="39"/>
      </w:numPr>
      <w:spacing w:before="120" w:after="120"/>
      <w:outlineLvl w:val="2"/>
    </w:pPr>
    <w:rPr>
      <w:rFonts w:ascii="Calibri" w:hAnsi="Calibri" w:cs="Calibri"/>
      <w:b/>
      <w:sz w:val="20"/>
      <w:lang w:eastAsia="en-GB"/>
    </w:rPr>
  </w:style>
  <w:style w:type="paragraph" w:customStyle="1" w:styleId="Level2Number">
    <w:name w:val="Level 2 Number"/>
    <w:basedOn w:val="BodyText2"/>
    <w:rsid w:val="005331DA"/>
    <w:pPr>
      <w:numPr>
        <w:ilvl w:val="1"/>
        <w:numId w:val="39"/>
      </w:numPr>
      <w:tabs>
        <w:tab w:val="clear" w:pos="720"/>
        <w:tab w:val="num" w:pos="360"/>
        <w:tab w:val="num" w:pos="1440"/>
      </w:tabs>
      <w:spacing w:before="120" w:line="240" w:lineRule="auto"/>
      <w:ind w:left="0" w:firstLine="0"/>
    </w:pPr>
    <w:rPr>
      <w:rFonts w:ascii="Calibri" w:hAnsi="Calibri" w:cs="Calibri"/>
      <w:sz w:val="20"/>
      <w:lang w:eastAsia="en-GB"/>
    </w:rPr>
  </w:style>
  <w:style w:type="paragraph" w:customStyle="1" w:styleId="Level3Number">
    <w:name w:val="Level 3 Number"/>
    <w:basedOn w:val="BodyText3"/>
    <w:rsid w:val="005331DA"/>
    <w:pPr>
      <w:numPr>
        <w:ilvl w:val="2"/>
        <w:numId w:val="39"/>
      </w:numPr>
      <w:tabs>
        <w:tab w:val="clear" w:pos="1440"/>
        <w:tab w:val="num" w:pos="360"/>
        <w:tab w:val="num" w:pos="2160"/>
      </w:tabs>
      <w:ind w:left="0" w:firstLine="0"/>
    </w:pPr>
    <w:rPr>
      <w:rFonts w:ascii="Calibri" w:hAnsi="Calibri" w:cs="Calibri"/>
      <w:sz w:val="20"/>
      <w:szCs w:val="20"/>
      <w:lang w:eastAsia="en-GB"/>
    </w:rPr>
  </w:style>
  <w:style w:type="paragraph" w:customStyle="1" w:styleId="Level4Number">
    <w:name w:val="Level 4 Number"/>
    <w:basedOn w:val="Normal"/>
    <w:rsid w:val="005331DA"/>
    <w:pPr>
      <w:numPr>
        <w:ilvl w:val="3"/>
        <w:numId w:val="39"/>
      </w:numPr>
      <w:spacing w:after="60"/>
    </w:pPr>
    <w:rPr>
      <w:rFonts w:ascii="Calibri" w:hAnsi="Calibri" w:cs="Calibri"/>
      <w:sz w:val="20"/>
      <w:lang w:eastAsia="en-GB"/>
    </w:rPr>
  </w:style>
  <w:style w:type="paragraph" w:customStyle="1" w:styleId="Level5Number">
    <w:name w:val="Level 5 Number"/>
    <w:basedOn w:val="Normal"/>
    <w:rsid w:val="005331DA"/>
    <w:pPr>
      <w:numPr>
        <w:ilvl w:val="4"/>
        <w:numId w:val="39"/>
      </w:numPr>
      <w:spacing w:after="60"/>
    </w:pPr>
    <w:rPr>
      <w:rFonts w:ascii="Calibri" w:hAnsi="Calibri" w:cs="Calibri"/>
      <w:sz w:val="20"/>
      <w:lang w:eastAsia="en-GB"/>
    </w:rPr>
  </w:style>
  <w:style w:type="paragraph" w:customStyle="1" w:styleId="Level6Number">
    <w:name w:val="Level 6 Number"/>
    <w:basedOn w:val="Normal"/>
    <w:rsid w:val="005331DA"/>
    <w:pPr>
      <w:numPr>
        <w:ilvl w:val="5"/>
        <w:numId w:val="39"/>
      </w:numPr>
      <w:spacing w:after="60"/>
    </w:pPr>
    <w:rPr>
      <w:rFonts w:ascii="Calibri" w:hAnsi="Calibri" w:cs="Calibri"/>
      <w:sz w:val="20"/>
      <w:lang w:eastAsia="en-GB"/>
    </w:rPr>
  </w:style>
  <w:style w:type="paragraph" w:customStyle="1" w:styleId="Level7Number">
    <w:name w:val="Level 7 Number"/>
    <w:basedOn w:val="Normal"/>
    <w:rsid w:val="005331DA"/>
    <w:pPr>
      <w:numPr>
        <w:ilvl w:val="6"/>
        <w:numId w:val="39"/>
      </w:numPr>
      <w:spacing w:after="60"/>
    </w:pPr>
    <w:rPr>
      <w:rFonts w:ascii="Calibri" w:hAnsi="Calibri" w:cs="Calibri"/>
      <w:sz w:val="20"/>
      <w:lang w:eastAsia="en-GB"/>
    </w:rPr>
  </w:style>
  <w:style w:type="character" w:styleId="Strong">
    <w:name w:val="Strong"/>
    <w:qFormat/>
    <w:rsid w:val="005331DA"/>
    <w:rPr>
      <w:rFonts w:ascii="Calibri" w:eastAsia="Calibri" w:hAnsi="Calibri" w:cs="Calibri"/>
      <w:b/>
      <w:bCs w:val="0"/>
      <w:kern w:val="16"/>
      <w:lang w:eastAsia="zh-CN"/>
    </w:rPr>
  </w:style>
  <w:style w:type="character" w:customStyle="1" w:styleId="ListParagraphChar">
    <w:name w:val="List Paragraph Char"/>
    <w:aliases w:val="List Paragraph2 Char,List Paragraph1 Char,Recommendation Char,List Paragraph11 Char,L Char,CV text Char,Table text Char,F5 List Paragraph Char,Dot pt Char,List Paragraph111 Char,Medium Grid 1 - Accent 21 Char,Numbered Paragraph Char"/>
    <w:link w:val="ListParagraph"/>
    <w:uiPriority w:val="34"/>
    <w:qFormat/>
    <w:locked/>
    <w:rsid w:val="005331DA"/>
    <w:rPr>
      <w:lang w:val="en-US"/>
    </w:rPr>
  </w:style>
  <w:style w:type="paragraph" w:styleId="BodyText2">
    <w:name w:val="Body Text 2"/>
    <w:basedOn w:val="Normal"/>
    <w:link w:val="BodyText2Char"/>
    <w:uiPriority w:val="99"/>
    <w:semiHidden/>
    <w:unhideWhenUsed/>
    <w:rsid w:val="005331DA"/>
    <w:pPr>
      <w:spacing w:after="120" w:line="480" w:lineRule="auto"/>
    </w:pPr>
  </w:style>
  <w:style w:type="character" w:customStyle="1" w:styleId="BodyText2Char">
    <w:name w:val="Body Text 2 Char"/>
    <w:basedOn w:val="DefaultParagraphFont"/>
    <w:link w:val="BodyText2"/>
    <w:uiPriority w:val="99"/>
    <w:semiHidden/>
    <w:rsid w:val="005331DA"/>
    <w:rPr>
      <w:rFonts w:ascii="Gill Sans Infant Std" w:eastAsia="Times New Roman" w:hAnsi="Gill Sans Infant Std" w:cs="Times New Roman"/>
      <w:szCs w:val="20"/>
    </w:rPr>
  </w:style>
  <w:style w:type="paragraph" w:styleId="BodyText3">
    <w:name w:val="Body Text 3"/>
    <w:basedOn w:val="Normal"/>
    <w:link w:val="BodyText3Char"/>
    <w:uiPriority w:val="99"/>
    <w:semiHidden/>
    <w:unhideWhenUsed/>
    <w:rsid w:val="005331DA"/>
    <w:pPr>
      <w:spacing w:after="120"/>
    </w:pPr>
    <w:rPr>
      <w:sz w:val="16"/>
      <w:szCs w:val="16"/>
    </w:rPr>
  </w:style>
  <w:style w:type="character" w:customStyle="1" w:styleId="BodyText3Char">
    <w:name w:val="Body Text 3 Char"/>
    <w:basedOn w:val="DefaultParagraphFont"/>
    <w:link w:val="BodyText3"/>
    <w:uiPriority w:val="99"/>
    <w:semiHidden/>
    <w:rsid w:val="005331DA"/>
    <w:rPr>
      <w:rFonts w:ascii="Gill Sans Infant Std" w:eastAsia="Times New Roman" w:hAnsi="Gill Sans Infant Std" w:cs="Times New Roman"/>
      <w:sz w:val="16"/>
      <w:szCs w:val="16"/>
    </w:rPr>
  </w:style>
  <w:style w:type="character" w:styleId="UnresolvedMention">
    <w:name w:val="Unresolved Mention"/>
    <w:basedOn w:val="DefaultParagraphFont"/>
    <w:uiPriority w:val="99"/>
    <w:semiHidden/>
    <w:unhideWhenUsed/>
    <w:rsid w:val="00520F6B"/>
    <w:rPr>
      <w:color w:val="605E5C"/>
      <w:shd w:val="clear" w:color="auto" w:fill="E1DFDD"/>
    </w:rPr>
  </w:style>
  <w:style w:type="character" w:styleId="CommentReference">
    <w:name w:val="annotation reference"/>
    <w:rsid w:val="00B1433F"/>
    <w:rPr>
      <w:sz w:val="16"/>
      <w:szCs w:val="16"/>
    </w:rPr>
  </w:style>
  <w:style w:type="paragraph" w:styleId="CommentText">
    <w:name w:val="annotation text"/>
    <w:basedOn w:val="Normal"/>
    <w:link w:val="CommentTextChar"/>
    <w:rsid w:val="00B1433F"/>
    <w:pPr>
      <w:suppressAutoHyphens/>
      <w:autoSpaceDN w:val="0"/>
      <w:textAlignment w:val="baseline"/>
    </w:pPr>
    <w:rPr>
      <w:rFonts w:ascii="Calibri" w:hAnsi="Calibri"/>
      <w:sz w:val="20"/>
      <w:lang w:eastAsia="en-GB"/>
    </w:rPr>
  </w:style>
  <w:style w:type="character" w:customStyle="1" w:styleId="CommentTextChar">
    <w:name w:val="Comment Text Char"/>
    <w:basedOn w:val="DefaultParagraphFont"/>
    <w:link w:val="CommentText"/>
    <w:rsid w:val="00B1433F"/>
    <w:rPr>
      <w:rFonts w:ascii="Calibri" w:eastAsia="Times New Roman" w:hAnsi="Calibri" w:cs="Times New Roman"/>
      <w:sz w:val="20"/>
      <w:szCs w:val="20"/>
      <w:lang w:eastAsia="en-GB"/>
    </w:rPr>
  </w:style>
  <w:style w:type="table" w:customStyle="1" w:styleId="TableGrid1">
    <w:name w:val="Table Grid1"/>
    <w:basedOn w:val="TableNormal"/>
    <w:next w:val="TableGrid"/>
    <w:uiPriority w:val="39"/>
    <w:rsid w:val="00B1433F"/>
    <w:pPr>
      <w:spacing w:after="120" w:line="264"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11ECA"/>
    <w:pPr>
      <w:spacing w:after="120" w:line="264"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uiPriority w:val="11"/>
    <w:qFormat/>
    <w:rsid w:val="00AF0CCA"/>
    <w:pPr>
      <w:numPr>
        <w:numId w:val="55"/>
      </w:numPr>
      <w:spacing w:line="260" w:lineRule="atLeast"/>
    </w:pPr>
    <w:rPr>
      <w:rFonts w:ascii="Calibri" w:hAnsi="Calibri" w:cs="Calibri"/>
      <w:szCs w:val="22"/>
      <w:lang w:val="en-AU" w:eastAsia="en-AU"/>
    </w:rPr>
  </w:style>
  <w:style w:type="paragraph" w:customStyle="1" w:styleId="Bullet2">
    <w:name w:val="Bullet 2"/>
    <w:basedOn w:val="Bullet1"/>
    <w:uiPriority w:val="11"/>
    <w:qFormat/>
    <w:rsid w:val="00AF0CCA"/>
    <w:pPr>
      <w:numPr>
        <w:ilvl w:val="1"/>
      </w:numPr>
    </w:pPr>
  </w:style>
  <w:style w:type="paragraph" w:customStyle="1" w:styleId="Bullet3">
    <w:name w:val="Bullet 3"/>
    <w:basedOn w:val="Bullet2"/>
    <w:uiPriority w:val="11"/>
    <w:qFormat/>
    <w:rsid w:val="00AF0CCA"/>
    <w:pPr>
      <w:numPr>
        <w:ilvl w:val="2"/>
      </w:numPr>
    </w:pPr>
  </w:style>
  <w:style w:type="paragraph" w:styleId="Revision">
    <w:name w:val="Revision"/>
    <w:hidden/>
    <w:uiPriority w:val="99"/>
    <w:semiHidden/>
    <w:rsid w:val="006B1F63"/>
    <w:pPr>
      <w:spacing w:after="0" w:line="240" w:lineRule="auto"/>
    </w:pPr>
    <w:rPr>
      <w:rFonts w:ascii="Gill Sans Infant Std" w:eastAsia="Times New Roman" w:hAnsi="Gill Sans Infant Std"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6778">
      <w:bodyDiv w:val="1"/>
      <w:marLeft w:val="0"/>
      <w:marRight w:val="0"/>
      <w:marTop w:val="0"/>
      <w:marBottom w:val="0"/>
      <w:divBdr>
        <w:top w:val="none" w:sz="0" w:space="0" w:color="auto"/>
        <w:left w:val="none" w:sz="0" w:space="0" w:color="auto"/>
        <w:bottom w:val="none" w:sz="0" w:space="0" w:color="auto"/>
        <w:right w:val="none" w:sz="0" w:space="0" w:color="auto"/>
      </w:divBdr>
    </w:div>
    <w:div w:id="57435195">
      <w:bodyDiv w:val="1"/>
      <w:marLeft w:val="0"/>
      <w:marRight w:val="0"/>
      <w:marTop w:val="0"/>
      <w:marBottom w:val="0"/>
      <w:divBdr>
        <w:top w:val="none" w:sz="0" w:space="0" w:color="auto"/>
        <w:left w:val="none" w:sz="0" w:space="0" w:color="auto"/>
        <w:bottom w:val="none" w:sz="0" w:space="0" w:color="auto"/>
        <w:right w:val="none" w:sz="0" w:space="0" w:color="auto"/>
      </w:divBdr>
    </w:div>
    <w:div w:id="70782114">
      <w:bodyDiv w:val="1"/>
      <w:marLeft w:val="0"/>
      <w:marRight w:val="0"/>
      <w:marTop w:val="0"/>
      <w:marBottom w:val="0"/>
      <w:divBdr>
        <w:top w:val="none" w:sz="0" w:space="0" w:color="auto"/>
        <w:left w:val="none" w:sz="0" w:space="0" w:color="auto"/>
        <w:bottom w:val="none" w:sz="0" w:space="0" w:color="auto"/>
        <w:right w:val="none" w:sz="0" w:space="0" w:color="auto"/>
      </w:divBdr>
    </w:div>
    <w:div w:id="144902300">
      <w:bodyDiv w:val="1"/>
      <w:marLeft w:val="0"/>
      <w:marRight w:val="0"/>
      <w:marTop w:val="0"/>
      <w:marBottom w:val="0"/>
      <w:divBdr>
        <w:top w:val="none" w:sz="0" w:space="0" w:color="auto"/>
        <w:left w:val="none" w:sz="0" w:space="0" w:color="auto"/>
        <w:bottom w:val="none" w:sz="0" w:space="0" w:color="auto"/>
        <w:right w:val="none" w:sz="0" w:space="0" w:color="auto"/>
      </w:divBdr>
    </w:div>
    <w:div w:id="156115603">
      <w:bodyDiv w:val="1"/>
      <w:marLeft w:val="0"/>
      <w:marRight w:val="0"/>
      <w:marTop w:val="0"/>
      <w:marBottom w:val="0"/>
      <w:divBdr>
        <w:top w:val="none" w:sz="0" w:space="0" w:color="auto"/>
        <w:left w:val="none" w:sz="0" w:space="0" w:color="auto"/>
        <w:bottom w:val="none" w:sz="0" w:space="0" w:color="auto"/>
        <w:right w:val="none" w:sz="0" w:space="0" w:color="auto"/>
      </w:divBdr>
    </w:div>
    <w:div w:id="164102238">
      <w:bodyDiv w:val="1"/>
      <w:marLeft w:val="0"/>
      <w:marRight w:val="0"/>
      <w:marTop w:val="0"/>
      <w:marBottom w:val="0"/>
      <w:divBdr>
        <w:top w:val="none" w:sz="0" w:space="0" w:color="auto"/>
        <w:left w:val="none" w:sz="0" w:space="0" w:color="auto"/>
        <w:bottom w:val="none" w:sz="0" w:space="0" w:color="auto"/>
        <w:right w:val="none" w:sz="0" w:space="0" w:color="auto"/>
      </w:divBdr>
    </w:div>
    <w:div w:id="254096254">
      <w:bodyDiv w:val="1"/>
      <w:marLeft w:val="0"/>
      <w:marRight w:val="0"/>
      <w:marTop w:val="0"/>
      <w:marBottom w:val="0"/>
      <w:divBdr>
        <w:top w:val="none" w:sz="0" w:space="0" w:color="auto"/>
        <w:left w:val="none" w:sz="0" w:space="0" w:color="auto"/>
        <w:bottom w:val="none" w:sz="0" w:space="0" w:color="auto"/>
        <w:right w:val="none" w:sz="0" w:space="0" w:color="auto"/>
      </w:divBdr>
    </w:div>
    <w:div w:id="311451814">
      <w:bodyDiv w:val="1"/>
      <w:marLeft w:val="0"/>
      <w:marRight w:val="0"/>
      <w:marTop w:val="0"/>
      <w:marBottom w:val="0"/>
      <w:divBdr>
        <w:top w:val="none" w:sz="0" w:space="0" w:color="auto"/>
        <w:left w:val="none" w:sz="0" w:space="0" w:color="auto"/>
        <w:bottom w:val="none" w:sz="0" w:space="0" w:color="auto"/>
        <w:right w:val="none" w:sz="0" w:space="0" w:color="auto"/>
      </w:divBdr>
    </w:div>
    <w:div w:id="341933496">
      <w:bodyDiv w:val="1"/>
      <w:marLeft w:val="0"/>
      <w:marRight w:val="0"/>
      <w:marTop w:val="0"/>
      <w:marBottom w:val="0"/>
      <w:divBdr>
        <w:top w:val="none" w:sz="0" w:space="0" w:color="auto"/>
        <w:left w:val="none" w:sz="0" w:space="0" w:color="auto"/>
        <w:bottom w:val="none" w:sz="0" w:space="0" w:color="auto"/>
        <w:right w:val="none" w:sz="0" w:space="0" w:color="auto"/>
      </w:divBdr>
    </w:div>
    <w:div w:id="420833628">
      <w:bodyDiv w:val="1"/>
      <w:marLeft w:val="0"/>
      <w:marRight w:val="0"/>
      <w:marTop w:val="0"/>
      <w:marBottom w:val="0"/>
      <w:divBdr>
        <w:top w:val="none" w:sz="0" w:space="0" w:color="auto"/>
        <w:left w:val="none" w:sz="0" w:space="0" w:color="auto"/>
        <w:bottom w:val="none" w:sz="0" w:space="0" w:color="auto"/>
        <w:right w:val="none" w:sz="0" w:space="0" w:color="auto"/>
      </w:divBdr>
    </w:div>
    <w:div w:id="447698894">
      <w:bodyDiv w:val="1"/>
      <w:marLeft w:val="0"/>
      <w:marRight w:val="0"/>
      <w:marTop w:val="0"/>
      <w:marBottom w:val="0"/>
      <w:divBdr>
        <w:top w:val="none" w:sz="0" w:space="0" w:color="auto"/>
        <w:left w:val="none" w:sz="0" w:space="0" w:color="auto"/>
        <w:bottom w:val="none" w:sz="0" w:space="0" w:color="auto"/>
        <w:right w:val="none" w:sz="0" w:space="0" w:color="auto"/>
      </w:divBdr>
    </w:div>
    <w:div w:id="470754419">
      <w:bodyDiv w:val="1"/>
      <w:marLeft w:val="0"/>
      <w:marRight w:val="0"/>
      <w:marTop w:val="0"/>
      <w:marBottom w:val="0"/>
      <w:divBdr>
        <w:top w:val="none" w:sz="0" w:space="0" w:color="auto"/>
        <w:left w:val="none" w:sz="0" w:space="0" w:color="auto"/>
        <w:bottom w:val="none" w:sz="0" w:space="0" w:color="auto"/>
        <w:right w:val="none" w:sz="0" w:space="0" w:color="auto"/>
      </w:divBdr>
    </w:div>
    <w:div w:id="647131489">
      <w:bodyDiv w:val="1"/>
      <w:marLeft w:val="0"/>
      <w:marRight w:val="0"/>
      <w:marTop w:val="0"/>
      <w:marBottom w:val="0"/>
      <w:divBdr>
        <w:top w:val="none" w:sz="0" w:space="0" w:color="auto"/>
        <w:left w:val="none" w:sz="0" w:space="0" w:color="auto"/>
        <w:bottom w:val="none" w:sz="0" w:space="0" w:color="auto"/>
        <w:right w:val="none" w:sz="0" w:space="0" w:color="auto"/>
      </w:divBdr>
    </w:div>
    <w:div w:id="704139259">
      <w:bodyDiv w:val="1"/>
      <w:marLeft w:val="0"/>
      <w:marRight w:val="0"/>
      <w:marTop w:val="0"/>
      <w:marBottom w:val="0"/>
      <w:divBdr>
        <w:top w:val="none" w:sz="0" w:space="0" w:color="auto"/>
        <w:left w:val="none" w:sz="0" w:space="0" w:color="auto"/>
        <w:bottom w:val="none" w:sz="0" w:space="0" w:color="auto"/>
        <w:right w:val="none" w:sz="0" w:space="0" w:color="auto"/>
      </w:divBdr>
    </w:div>
    <w:div w:id="754670402">
      <w:bodyDiv w:val="1"/>
      <w:marLeft w:val="0"/>
      <w:marRight w:val="0"/>
      <w:marTop w:val="0"/>
      <w:marBottom w:val="0"/>
      <w:divBdr>
        <w:top w:val="none" w:sz="0" w:space="0" w:color="auto"/>
        <w:left w:val="none" w:sz="0" w:space="0" w:color="auto"/>
        <w:bottom w:val="none" w:sz="0" w:space="0" w:color="auto"/>
        <w:right w:val="none" w:sz="0" w:space="0" w:color="auto"/>
      </w:divBdr>
    </w:div>
    <w:div w:id="808400679">
      <w:bodyDiv w:val="1"/>
      <w:marLeft w:val="0"/>
      <w:marRight w:val="0"/>
      <w:marTop w:val="0"/>
      <w:marBottom w:val="0"/>
      <w:divBdr>
        <w:top w:val="none" w:sz="0" w:space="0" w:color="auto"/>
        <w:left w:val="none" w:sz="0" w:space="0" w:color="auto"/>
        <w:bottom w:val="none" w:sz="0" w:space="0" w:color="auto"/>
        <w:right w:val="none" w:sz="0" w:space="0" w:color="auto"/>
      </w:divBdr>
    </w:div>
    <w:div w:id="835264841">
      <w:bodyDiv w:val="1"/>
      <w:marLeft w:val="0"/>
      <w:marRight w:val="0"/>
      <w:marTop w:val="0"/>
      <w:marBottom w:val="0"/>
      <w:divBdr>
        <w:top w:val="none" w:sz="0" w:space="0" w:color="auto"/>
        <w:left w:val="none" w:sz="0" w:space="0" w:color="auto"/>
        <w:bottom w:val="none" w:sz="0" w:space="0" w:color="auto"/>
        <w:right w:val="none" w:sz="0" w:space="0" w:color="auto"/>
      </w:divBdr>
    </w:div>
    <w:div w:id="919949670">
      <w:bodyDiv w:val="1"/>
      <w:marLeft w:val="0"/>
      <w:marRight w:val="0"/>
      <w:marTop w:val="0"/>
      <w:marBottom w:val="0"/>
      <w:divBdr>
        <w:top w:val="none" w:sz="0" w:space="0" w:color="auto"/>
        <w:left w:val="none" w:sz="0" w:space="0" w:color="auto"/>
        <w:bottom w:val="none" w:sz="0" w:space="0" w:color="auto"/>
        <w:right w:val="none" w:sz="0" w:space="0" w:color="auto"/>
      </w:divBdr>
      <w:divsChild>
        <w:div w:id="246961257">
          <w:marLeft w:val="0"/>
          <w:marRight w:val="0"/>
          <w:marTop w:val="0"/>
          <w:marBottom w:val="0"/>
          <w:divBdr>
            <w:top w:val="single" w:sz="12" w:space="0" w:color="auto"/>
            <w:left w:val="single" w:sz="12" w:space="0" w:color="auto"/>
            <w:bottom w:val="single" w:sz="12" w:space="0" w:color="auto"/>
            <w:right w:val="single" w:sz="12" w:space="0" w:color="auto"/>
          </w:divBdr>
        </w:div>
        <w:div w:id="1718968439">
          <w:marLeft w:val="0"/>
          <w:marRight w:val="0"/>
          <w:marTop w:val="0"/>
          <w:marBottom w:val="0"/>
          <w:divBdr>
            <w:top w:val="single" w:sz="12" w:space="0" w:color="auto"/>
            <w:left w:val="single" w:sz="12" w:space="0" w:color="auto"/>
            <w:bottom w:val="single" w:sz="12" w:space="0" w:color="auto"/>
            <w:right w:val="single" w:sz="12" w:space="0" w:color="auto"/>
          </w:divBdr>
        </w:div>
        <w:div w:id="1480611449">
          <w:marLeft w:val="0"/>
          <w:marRight w:val="0"/>
          <w:marTop w:val="0"/>
          <w:marBottom w:val="0"/>
          <w:divBdr>
            <w:top w:val="single" w:sz="12" w:space="0" w:color="auto"/>
            <w:left w:val="single" w:sz="12" w:space="0" w:color="auto"/>
            <w:bottom w:val="single" w:sz="12" w:space="0" w:color="auto"/>
            <w:right w:val="single" w:sz="12" w:space="0" w:color="auto"/>
          </w:divBdr>
        </w:div>
        <w:div w:id="1852988130">
          <w:marLeft w:val="0"/>
          <w:marRight w:val="0"/>
          <w:marTop w:val="0"/>
          <w:marBottom w:val="0"/>
          <w:divBdr>
            <w:top w:val="single" w:sz="12" w:space="0" w:color="auto"/>
            <w:left w:val="single" w:sz="12" w:space="0" w:color="auto"/>
            <w:bottom w:val="single" w:sz="12" w:space="0" w:color="auto"/>
            <w:right w:val="single" w:sz="12" w:space="0" w:color="auto"/>
          </w:divBdr>
        </w:div>
        <w:div w:id="1749765220">
          <w:marLeft w:val="0"/>
          <w:marRight w:val="0"/>
          <w:marTop w:val="0"/>
          <w:marBottom w:val="0"/>
          <w:divBdr>
            <w:top w:val="single" w:sz="12" w:space="0" w:color="auto"/>
            <w:left w:val="single" w:sz="12" w:space="0" w:color="auto"/>
            <w:bottom w:val="single" w:sz="12" w:space="0" w:color="auto"/>
            <w:right w:val="single" w:sz="12" w:space="0" w:color="auto"/>
          </w:divBdr>
        </w:div>
      </w:divsChild>
    </w:div>
    <w:div w:id="996033000">
      <w:bodyDiv w:val="1"/>
      <w:marLeft w:val="0"/>
      <w:marRight w:val="0"/>
      <w:marTop w:val="0"/>
      <w:marBottom w:val="0"/>
      <w:divBdr>
        <w:top w:val="none" w:sz="0" w:space="0" w:color="auto"/>
        <w:left w:val="none" w:sz="0" w:space="0" w:color="auto"/>
        <w:bottom w:val="none" w:sz="0" w:space="0" w:color="auto"/>
        <w:right w:val="none" w:sz="0" w:space="0" w:color="auto"/>
      </w:divBdr>
    </w:div>
    <w:div w:id="1040471923">
      <w:bodyDiv w:val="1"/>
      <w:marLeft w:val="0"/>
      <w:marRight w:val="0"/>
      <w:marTop w:val="0"/>
      <w:marBottom w:val="0"/>
      <w:divBdr>
        <w:top w:val="none" w:sz="0" w:space="0" w:color="auto"/>
        <w:left w:val="none" w:sz="0" w:space="0" w:color="auto"/>
        <w:bottom w:val="none" w:sz="0" w:space="0" w:color="auto"/>
        <w:right w:val="none" w:sz="0" w:space="0" w:color="auto"/>
      </w:divBdr>
    </w:div>
    <w:div w:id="1057164629">
      <w:bodyDiv w:val="1"/>
      <w:marLeft w:val="0"/>
      <w:marRight w:val="0"/>
      <w:marTop w:val="0"/>
      <w:marBottom w:val="0"/>
      <w:divBdr>
        <w:top w:val="none" w:sz="0" w:space="0" w:color="auto"/>
        <w:left w:val="none" w:sz="0" w:space="0" w:color="auto"/>
        <w:bottom w:val="none" w:sz="0" w:space="0" w:color="auto"/>
        <w:right w:val="none" w:sz="0" w:space="0" w:color="auto"/>
      </w:divBdr>
    </w:div>
    <w:div w:id="1102262343">
      <w:bodyDiv w:val="1"/>
      <w:marLeft w:val="0"/>
      <w:marRight w:val="0"/>
      <w:marTop w:val="0"/>
      <w:marBottom w:val="0"/>
      <w:divBdr>
        <w:top w:val="none" w:sz="0" w:space="0" w:color="auto"/>
        <w:left w:val="none" w:sz="0" w:space="0" w:color="auto"/>
        <w:bottom w:val="none" w:sz="0" w:space="0" w:color="auto"/>
        <w:right w:val="none" w:sz="0" w:space="0" w:color="auto"/>
      </w:divBdr>
    </w:div>
    <w:div w:id="1119838034">
      <w:bodyDiv w:val="1"/>
      <w:marLeft w:val="0"/>
      <w:marRight w:val="0"/>
      <w:marTop w:val="0"/>
      <w:marBottom w:val="0"/>
      <w:divBdr>
        <w:top w:val="none" w:sz="0" w:space="0" w:color="auto"/>
        <w:left w:val="none" w:sz="0" w:space="0" w:color="auto"/>
        <w:bottom w:val="none" w:sz="0" w:space="0" w:color="auto"/>
        <w:right w:val="none" w:sz="0" w:space="0" w:color="auto"/>
      </w:divBdr>
    </w:div>
    <w:div w:id="1140614623">
      <w:bodyDiv w:val="1"/>
      <w:marLeft w:val="0"/>
      <w:marRight w:val="0"/>
      <w:marTop w:val="0"/>
      <w:marBottom w:val="0"/>
      <w:divBdr>
        <w:top w:val="none" w:sz="0" w:space="0" w:color="auto"/>
        <w:left w:val="none" w:sz="0" w:space="0" w:color="auto"/>
        <w:bottom w:val="none" w:sz="0" w:space="0" w:color="auto"/>
        <w:right w:val="none" w:sz="0" w:space="0" w:color="auto"/>
      </w:divBdr>
    </w:div>
    <w:div w:id="1351227265">
      <w:bodyDiv w:val="1"/>
      <w:marLeft w:val="0"/>
      <w:marRight w:val="0"/>
      <w:marTop w:val="0"/>
      <w:marBottom w:val="0"/>
      <w:divBdr>
        <w:top w:val="none" w:sz="0" w:space="0" w:color="auto"/>
        <w:left w:val="none" w:sz="0" w:space="0" w:color="auto"/>
        <w:bottom w:val="none" w:sz="0" w:space="0" w:color="auto"/>
        <w:right w:val="none" w:sz="0" w:space="0" w:color="auto"/>
      </w:divBdr>
    </w:div>
    <w:div w:id="1378361179">
      <w:bodyDiv w:val="1"/>
      <w:marLeft w:val="0"/>
      <w:marRight w:val="0"/>
      <w:marTop w:val="0"/>
      <w:marBottom w:val="0"/>
      <w:divBdr>
        <w:top w:val="none" w:sz="0" w:space="0" w:color="auto"/>
        <w:left w:val="none" w:sz="0" w:space="0" w:color="auto"/>
        <w:bottom w:val="none" w:sz="0" w:space="0" w:color="auto"/>
        <w:right w:val="none" w:sz="0" w:space="0" w:color="auto"/>
      </w:divBdr>
    </w:div>
    <w:div w:id="1393890248">
      <w:bodyDiv w:val="1"/>
      <w:marLeft w:val="0"/>
      <w:marRight w:val="0"/>
      <w:marTop w:val="0"/>
      <w:marBottom w:val="0"/>
      <w:divBdr>
        <w:top w:val="none" w:sz="0" w:space="0" w:color="auto"/>
        <w:left w:val="none" w:sz="0" w:space="0" w:color="auto"/>
        <w:bottom w:val="none" w:sz="0" w:space="0" w:color="auto"/>
        <w:right w:val="none" w:sz="0" w:space="0" w:color="auto"/>
      </w:divBdr>
    </w:div>
    <w:div w:id="1394893963">
      <w:bodyDiv w:val="1"/>
      <w:marLeft w:val="0"/>
      <w:marRight w:val="0"/>
      <w:marTop w:val="0"/>
      <w:marBottom w:val="0"/>
      <w:divBdr>
        <w:top w:val="none" w:sz="0" w:space="0" w:color="auto"/>
        <w:left w:val="none" w:sz="0" w:space="0" w:color="auto"/>
        <w:bottom w:val="none" w:sz="0" w:space="0" w:color="auto"/>
        <w:right w:val="none" w:sz="0" w:space="0" w:color="auto"/>
      </w:divBdr>
    </w:div>
    <w:div w:id="1396968688">
      <w:bodyDiv w:val="1"/>
      <w:marLeft w:val="0"/>
      <w:marRight w:val="0"/>
      <w:marTop w:val="0"/>
      <w:marBottom w:val="0"/>
      <w:divBdr>
        <w:top w:val="none" w:sz="0" w:space="0" w:color="auto"/>
        <w:left w:val="none" w:sz="0" w:space="0" w:color="auto"/>
        <w:bottom w:val="none" w:sz="0" w:space="0" w:color="auto"/>
        <w:right w:val="none" w:sz="0" w:space="0" w:color="auto"/>
      </w:divBdr>
    </w:div>
    <w:div w:id="1443921021">
      <w:bodyDiv w:val="1"/>
      <w:marLeft w:val="0"/>
      <w:marRight w:val="0"/>
      <w:marTop w:val="0"/>
      <w:marBottom w:val="0"/>
      <w:divBdr>
        <w:top w:val="none" w:sz="0" w:space="0" w:color="auto"/>
        <w:left w:val="none" w:sz="0" w:space="0" w:color="auto"/>
        <w:bottom w:val="none" w:sz="0" w:space="0" w:color="auto"/>
        <w:right w:val="none" w:sz="0" w:space="0" w:color="auto"/>
      </w:divBdr>
    </w:div>
    <w:div w:id="1507213204">
      <w:bodyDiv w:val="1"/>
      <w:marLeft w:val="0"/>
      <w:marRight w:val="0"/>
      <w:marTop w:val="0"/>
      <w:marBottom w:val="0"/>
      <w:divBdr>
        <w:top w:val="none" w:sz="0" w:space="0" w:color="auto"/>
        <w:left w:val="none" w:sz="0" w:space="0" w:color="auto"/>
        <w:bottom w:val="none" w:sz="0" w:space="0" w:color="auto"/>
        <w:right w:val="none" w:sz="0" w:space="0" w:color="auto"/>
      </w:divBdr>
    </w:div>
    <w:div w:id="1647467035">
      <w:bodyDiv w:val="1"/>
      <w:marLeft w:val="0"/>
      <w:marRight w:val="0"/>
      <w:marTop w:val="0"/>
      <w:marBottom w:val="0"/>
      <w:divBdr>
        <w:top w:val="none" w:sz="0" w:space="0" w:color="auto"/>
        <w:left w:val="none" w:sz="0" w:space="0" w:color="auto"/>
        <w:bottom w:val="none" w:sz="0" w:space="0" w:color="auto"/>
        <w:right w:val="none" w:sz="0" w:space="0" w:color="auto"/>
      </w:divBdr>
    </w:div>
    <w:div w:id="1789468245">
      <w:bodyDiv w:val="1"/>
      <w:marLeft w:val="0"/>
      <w:marRight w:val="0"/>
      <w:marTop w:val="0"/>
      <w:marBottom w:val="0"/>
      <w:divBdr>
        <w:top w:val="none" w:sz="0" w:space="0" w:color="auto"/>
        <w:left w:val="none" w:sz="0" w:space="0" w:color="auto"/>
        <w:bottom w:val="none" w:sz="0" w:space="0" w:color="auto"/>
        <w:right w:val="none" w:sz="0" w:space="0" w:color="auto"/>
      </w:divBdr>
    </w:div>
    <w:div w:id="1886987990">
      <w:bodyDiv w:val="1"/>
      <w:marLeft w:val="0"/>
      <w:marRight w:val="0"/>
      <w:marTop w:val="0"/>
      <w:marBottom w:val="0"/>
      <w:divBdr>
        <w:top w:val="none" w:sz="0" w:space="0" w:color="auto"/>
        <w:left w:val="none" w:sz="0" w:space="0" w:color="auto"/>
        <w:bottom w:val="none" w:sz="0" w:space="0" w:color="auto"/>
        <w:right w:val="none" w:sz="0" w:space="0" w:color="auto"/>
      </w:divBdr>
    </w:div>
    <w:div w:id="1930654186">
      <w:bodyDiv w:val="1"/>
      <w:marLeft w:val="0"/>
      <w:marRight w:val="0"/>
      <w:marTop w:val="0"/>
      <w:marBottom w:val="0"/>
      <w:divBdr>
        <w:top w:val="none" w:sz="0" w:space="0" w:color="auto"/>
        <w:left w:val="none" w:sz="0" w:space="0" w:color="auto"/>
        <w:bottom w:val="none" w:sz="0" w:space="0" w:color="auto"/>
        <w:right w:val="none" w:sz="0" w:space="0" w:color="auto"/>
      </w:divBdr>
    </w:div>
    <w:div w:id="202539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Sudan.Bids@savethechildren.org"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ddah.esssamuldeen@savethechildren.org" TargetMode="Externa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liaO\Desktop\SCI%20branding\Letterhead\Save%20the%20Children-%20Internal%20Letterhead.dotx" TargetMode="External"/></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41069EDF8EBC4285E4EDA5F27913C2" ma:contentTypeVersion="1" ma:contentTypeDescription="Create a new document." ma:contentTypeScope="" ma:versionID="9af1378f81d7c82429094f001976068c">
  <xsd:schema xmlns:xsd="http://www.w3.org/2001/XMLSchema" xmlns:xs="http://www.w3.org/2001/XMLSchema" xmlns:p="http://schemas.microsoft.com/office/2006/metadata/properties" xmlns:ns2="8e7b40a3-469c-4e63-9c78-3e7873c03ec0" targetNamespace="http://schemas.microsoft.com/office/2006/metadata/properties" ma:root="true" ma:fieldsID="2e891883137c85c710852068854f552a" ns2:_="">
    <xsd:import namespace="8e7b40a3-469c-4e63-9c78-3e7873c03ec0"/>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b40a3-469c-4e63-9c78-3e7873c03ec0"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r0 xmlns="8e7b40a3-469c-4e63-9c78-3e7873c03ec0" xsi:nil="true"/>
  </documentManagement>
</p:properties>
</file>

<file path=customXml/itemProps1.xml><?xml version="1.0" encoding="utf-8"?>
<ds:datastoreItem xmlns:ds="http://schemas.openxmlformats.org/officeDocument/2006/customXml" ds:itemID="{A1BE4D1B-D415-436F-930F-440CC0178AA8}">
  <ds:schemaRefs>
    <ds:schemaRef ds:uri="http://schemas.openxmlformats.org/officeDocument/2006/bibliography"/>
  </ds:schemaRefs>
</ds:datastoreItem>
</file>

<file path=customXml/itemProps2.xml><?xml version="1.0" encoding="utf-8"?>
<ds:datastoreItem xmlns:ds="http://schemas.openxmlformats.org/officeDocument/2006/customXml" ds:itemID="{50065BCD-F442-4C99-9B0E-9EB337B9C12E}">
  <ds:schemaRefs>
    <ds:schemaRef ds:uri="http://schemas.microsoft.com/sharepoint/v3/contenttype/forms"/>
  </ds:schemaRefs>
</ds:datastoreItem>
</file>

<file path=customXml/itemProps3.xml><?xml version="1.0" encoding="utf-8"?>
<ds:datastoreItem xmlns:ds="http://schemas.openxmlformats.org/officeDocument/2006/customXml" ds:itemID="{48C553A7-67E6-457E-87F9-29896A495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b40a3-469c-4e63-9c78-3e7873c03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93F009-9166-4FA3-AFC3-5381A47C780D}">
  <ds:schemaRefs>
    <ds:schemaRef ds:uri="http://schemas.microsoft.com/office/2006/metadata/properties"/>
    <ds:schemaRef ds:uri="http://schemas.microsoft.com/office/infopath/2007/PartnerControls"/>
    <ds:schemaRef ds:uri="8e7b40a3-469c-4e63-9c78-3e7873c03ec0"/>
  </ds:schemaRefs>
</ds:datastoreItem>
</file>

<file path=docProps/app.xml><?xml version="1.0" encoding="utf-8"?>
<Properties xmlns="http://schemas.openxmlformats.org/officeDocument/2006/extended-properties" xmlns:vt="http://schemas.openxmlformats.org/officeDocument/2006/docPropsVTypes">
  <Template>Save the Children- Internal Letterhead</Template>
  <TotalTime>117</TotalTime>
  <Pages>8</Pages>
  <Words>1295</Words>
  <Characters>7385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Dhalia Omer</dc:creator>
  <cp:keywords/>
  <dc:description/>
  <cp:lastModifiedBy>Essamuldeen, Waddah</cp:lastModifiedBy>
  <cp:revision>23</cp:revision>
  <cp:lastPrinted>2019-06-25T10:57:00Z</cp:lastPrinted>
  <dcterms:created xsi:type="dcterms:W3CDTF">2024-02-27T09:58:00Z</dcterms:created>
  <dcterms:modified xsi:type="dcterms:W3CDTF">2024-02-27T13:48:00Z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0x0101007E41069EDF8EBC4285E4EDA5F27913C2</vt:lpwstr>
  </property>
</Properties>
</file>